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EB41" w14:textId="691F18DA" w:rsidR="002D7FC2" w:rsidRDefault="002D7FC2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  <w:bookmarkStart w:id="0" w:name="_Hlk97202196"/>
      <w:del w:id="1" w:author="Autor">
        <w:r w:rsidDel="000623E1">
          <w:rPr>
            <w:rFonts w:ascii="Arial" w:eastAsia="Times New Roman" w:hAnsi="Arial" w:cs="Times New Roman"/>
            <w:b/>
            <w:bCs/>
            <w:noProof/>
            <w:sz w:val="28"/>
            <w:szCs w:val="28"/>
            <w:lang w:val="ca-ES"/>
          </w:rPr>
          <w:drawing>
            <wp:anchor distT="0" distB="0" distL="114300" distR="114300" simplePos="0" relativeHeight="251658240" behindDoc="1" locked="0" layoutInCell="1" allowOverlap="1" wp14:anchorId="42A323B1" wp14:editId="248A07F1">
              <wp:simplePos x="0" y="0"/>
              <wp:positionH relativeFrom="column">
                <wp:posOffset>-274955</wp:posOffset>
              </wp:positionH>
              <wp:positionV relativeFrom="paragraph">
                <wp:posOffset>-545654</wp:posOffset>
              </wp:positionV>
              <wp:extent cx="1121490" cy="859809"/>
              <wp:effectExtent l="0" t="0" r="254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1490" cy="8598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  <w:ins w:id="2" w:author="Autor">
        <w:r w:rsidR="000623E1">
          <w:rPr>
            <w:rFonts w:ascii="Arial" w:eastAsia="Times New Roman" w:hAnsi="Arial" w:cs="Times New Roman"/>
            <w:b/>
            <w:bCs/>
            <w:noProof/>
            <w:sz w:val="28"/>
            <w:szCs w:val="28"/>
            <w:lang w:val="ca-ES"/>
          </w:rPr>
          <w:drawing>
            <wp:inline distT="0" distB="0" distL="0" distR="0" wp14:anchorId="6909437A" wp14:editId="02E66EBE">
              <wp:extent cx="1106306" cy="1105786"/>
              <wp:effectExtent l="0" t="0" r="0" b="0"/>
              <wp:docPr id="1768064498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064498" name="Imagen 1768064498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0744" cy="11102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C9FA8A1" w14:textId="77777777" w:rsidR="002D7FC2" w:rsidRDefault="002D7FC2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p w14:paraId="72AEE94D" w14:textId="77777777" w:rsidR="002D7FC2" w:rsidRDefault="002D7FC2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p w14:paraId="3036B943" w14:textId="0D139B19" w:rsidR="0024014E" w:rsidRDefault="007E3EC8" w:rsidP="0024014E">
      <w:pPr>
        <w:pStyle w:val="Prrafodelista"/>
        <w:spacing w:after="0" w:line="240" w:lineRule="auto"/>
        <w:ind w:left="0"/>
        <w:jc w:val="both"/>
        <w:rPr>
          <w:ins w:id="3" w:author="Autor"/>
          <w:rFonts w:ascii="Arial" w:eastAsia="Times New Roman" w:hAnsi="Arial" w:cs="Times New Roman"/>
          <w:b/>
          <w:bCs/>
          <w:sz w:val="28"/>
          <w:szCs w:val="28"/>
          <w:lang w:val="ca-ES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Demanda </w:t>
      </w:r>
      <w:r w:rsidR="009D6F0C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d’execució d</w:t>
      </w:r>
      <w:r w:rsidR="009D6F0C" w:rsidRPr="00DE6889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el laude</w:t>
      </w:r>
      <w:r w:rsidR="0024014E" w:rsidRPr="00DE6889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 (art. </w:t>
      </w:r>
      <w:del w:id="4" w:author="Autor">
        <w:r w:rsidR="0024014E" w:rsidRPr="00F05C37" w:rsidDel="00DE6889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delText>29</w:delText>
        </w:r>
        <w:r w:rsidR="0024014E" w:rsidRPr="00DE6889" w:rsidDel="00DE6889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delText xml:space="preserve"> </w:delText>
        </w:r>
      </w:del>
      <w:ins w:id="5" w:author="Autor">
        <w:r w:rsidR="00DE6889" w:rsidRPr="00DE6889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t>44</w:t>
        </w:r>
        <w:r w:rsidR="00DE6889" w:rsidRPr="00C65D75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t xml:space="preserve"> </w:t>
        </w:r>
        <w:r w:rsidR="00082704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t xml:space="preserve">de la Llei </w:t>
        </w:r>
        <w:r w:rsidR="00DE6889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t xml:space="preserve">60/2003, </w:t>
        </w:r>
        <w:r w:rsidR="00082704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t>d’arbitratge</w:t>
        </w:r>
      </w:ins>
      <w:del w:id="6" w:author="Autor">
        <w:r w:rsidR="0024014E" w:rsidRPr="00C65D75" w:rsidDel="00082704">
          <w:rPr>
            <w:rFonts w:ascii="Arial" w:eastAsia="Times New Roman" w:hAnsi="Arial" w:cs="Times New Roman"/>
            <w:b/>
            <w:bCs/>
            <w:sz w:val="28"/>
            <w:szCs w:val="28"/>
            <w:lang w:val="ca-ES"/>
          </w:rPr>
          <w:delText>LA</w:delText>
        </w:r>
      </w:del>
      <w:r w:rsidR="0024014E" w:rsidRPr="00C65D75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)</w:t>
      </w:r>
    </w:p>
    <w:p w14:paraId="08894C38" w14:textId="77777777" w:rsidR="000623E1" w:rsidRPr="00C65D75" w:rsidRDefault="000623E1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p w14:paraId="3E6E0B3E" w14:textId="3CB1D8A6" w:rsidR="0024014E" w:rsidRPr="00C65D75" w:rsidRDefault="0024014E" w:rsidP="0024014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  <w:r w:rsidRPr="00C65D75">
        <w:rPr>
          <w:rFonts w:ascii="Arial" w:eastAsia="Times New Roman" w:hAnsi="Arial" w:cs="Times New Roman"/>
          <w:b/>
          <w:bCs/>
          <w:sz w:val="24"/>
          <w:szCs w:val="24"/>
          <w:lang w:val="ca-ES"/>
        </w:rPr>
        <w:t>Autor: Frederic Munné</w:t>
      </w:r>
      <w:r w:rsidR="00336706">
        <w:rPr>
          <w:rFonts w:ascii="Arial" w:eastAsia="Times New Roman" w:hAnsi="Arial" w:cs="Times New Roman"/>
          <w:b/>
          <w:bCs/>
          <w:sz w:val="24"/>
          <w:szCs w:val="24"/>
          <w:lang w:val="ca-ES"/>
        </w:rPr>
        <w:t xml:space="preserve"> (advocat)</w:t>
      </w:r>
    </w:p>
    <w:p w14:paraId="3E26ED8D" w14:textId="77777777" w:rsidR="0024014E" w:rsidRPr="007412B7" w:rsidRDefault="0024014E" w:rsidP="0024014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</w:p>
    <w:bookmarkEnd w:id="0"/>
    <w:p w14:paraId="623D8EF3" w14:textId="70F01E2D" w:rsidR="0024014E" w:rsidRDefault="0024014E" w:rsidP="002401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6C28D52" w14:textId="77777777" w:rsidR="00AA6928" w:rsidRDefault="00AA6928" w:rsidP="002401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EB22371" w14:textId="573A254D" w:rsidR="0024014E" w:rsidRDefault="00FA45B9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Secció </w:t>
      </w:r>
      <w:del w:id="7" w:author="Autor">
        <w:r w:rsidDel="008623B9">
          <w:rPr>
            <w:rFonts w:ascii="Arial" w:hAnsi="Arial" w:cs="Arial"/>
            <w:sz w:val="24"/>
            <w:szCs w:val="24"/>
            <w:lang w:val="ca-ES"/>
          </w:rPr>
          <w:delText>c</w:delText>
        </w:r>
      </w:del>
      <w:ins w:id="8" w:author="Autor">
        <w:r w:rsidR="008623B9">
          <w:rPr>
            <w:rFonts w:ascii="Arial" w:hAnsi="Arial" w:cs="Arial"/>
            <w:sz w:val="24"/>
            <w:szCs w:val="24"/>
            <w:lang w:val="ca-ES"/>
          </w:rPr>
          <w:t>C</w:t>
        </w:r>
      </w:ins>
      <w:r>
        <w:rPr>
          <w:rFonts w:ascii="Arial" w:hAnsi="Arial" w:cs="Arial"/>
          <w:sz w:val="24"/>
          <w:szCs w:val="24"/>
          <w:lang w:val="ca-ES"/>
        </w:rPr>
        <w:t xml:space="preserve">ivil del Tribunal d’Instància de </w:t>
      </w:r>
      <w:ins w:id="9" w:author="Autor">
        <w:r w:rsidR="00DE688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DE6889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10" w:author="Autor">
        <w:r w:rsidDel="00DE6889">
          <w:rPr>
            <w:rFonts w:ascii="Arial" w:hAnsi="Arial" w:cs="Arial"/>
            <w:sz w:val="24"/>
            <w:szCs w:val="24"/>
            <w:lang w:val="ca-ES"/>
          </w:rPr>
          <w:delText>...</w:delText>
        </w:r>
        <w:r w:rsidR="0004608E" w:rsidDel="00DE6889">
          <w:rPr>
            <w:rFonts w:ascii="Arial" w:hAnsi="Arial" w:cs="Arial"/>
            <w:sz w:val="24"/>
            <w:szCs w:val="24"/>
            <w:lang w:val="ca-ES"/>
          </w:rPr>
          <w:delText xml:space="preserve"> </w:delText>
        </w:r>
      </w:del>
    </w:p>
    <w:p w14:paraId="09D668DC" w14:textId="55289238" w:rsidR="00FA45B9" w:rsidRPr="007412B7" w:rsidRDefault="00FA45B9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Execució de laude arbitral </w:t>
      </w:r>
      <w:ins w:id="11" w:author="Autor">
        <w:r w:rsidR="00DE688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DE6889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12" w:author="Autor">
        <w:r w:rsidDel="00DE688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</w:p>
    <w:p w14:paraId="33065854" w14:textId="5358BAD3" w:rsidR="0024014E" w:rsidRPr="007412B7" w:rsidRDefault="00324F65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324F65">
        <w:rPr>
          <w:rFonts w:ascii="Arial" w:hAnsi="Arial" w:cs="Arial"/>
          <w:sz w:val="24"/>
          <w:szCs w:val="24"/>
          <w:lang w:val="ca-ES"/>
        </w:rPr>
        <w:t xml:space="preserve">............... </w:t>
      </w:r>
      <w:r w:rsidR="0024014E" w:rsidRPr="00324F65">
        <w:rPr>
          <w:rFonts w:ascii="Arial" w:hAnsi="Arial" w:cs="Arial"/>
          <w:sz w:val="24"/>
          <w:szCs w:val="24"/>
          <w:lang w:val="ca-ES"/>
        </w:rPr>
        <w:t>v</w:t>
      </w:r>
      <w:del w:id="13" w:author="Autor">
        <w:r w:rsidR="0024014E" w:rsidRPr="00324F65" w:rsidDel="007035AA">
          <w:rPr>
            <w:rFonts w:ascii="Arial" w:hAnsi="Arial" w:cs="Arial"/>
            <w:sz w:val="24"/>
            <w:szCs w:val="24"/>
            <w:lang w:val="ca-ES"/>
          </w:rPr>
          <w:delText>/</w:delText>
        </w:r>
      </w:del>
      <w:ins w:id="14" w:author="Autor">
        <w:r w:rsidR="007035AA">
          <w:rPr>
            <w:rFonts w:ascii="Arial" w:hAnsi="Arial" w:cs="Arial"/>
            <w:sz w:val="24"/>
            <w:szCs w:val="24"/>
            <w:lang w:val="ca-ES"/>
          </w:rPr>
          <w:t>.</w:t>
        </w:r>
      </w:ins>
      <w:r w:rsidR="0024014E" w:rsidRPr="00324F65">
        <w:rPr>
          <w:rFonts w:ascii="Arial" w:hAnsi="Arial" w:cs="Arial"/>
          <w:sz w:val="24"/>
          <w:szCs w:val="24"/>
          <w:lang w:val="ca-ES"/>
        </w:rPr>
        <w:t xml:space="preserve"> </w:t>
      </w:r>
      <w:r w:rsidRPr="00324F65">
        <w:rPr>
          <w:rFonts w:ascii="Arial" w:hAnsi="Arial" w:cs="Arial"/>
          <w:sz w:val="24"/>
          <w:szCs w:val="24"/>
          <w:lang w:val="ca-ES"/>
        </w:rPr>
        <w:t>...............</w:t>
      </w:r>
      <w:r w:rsidR="0024014E" w:rsidRPr="00324F65">
        <w:rPr>
          <w:rFonts w:ascii="Arial" w:hAnsi="Arial" w:cs="Arial"/>
          <w:sz w:val="24"/>
          <w:szCs w:val="24"/>
          <w:lang w:val="ca-ES"/>
        </w:rPr>
        <w:t>..</w:t>
      </w:r>
    </w:p>
    <w:p w14:paraId="157763C9" w14:textId="77777777" w:rsidR="0024014E" w:rsidRDefault="0024014E" w:rsidP="00B11342">
      <w:pPr>
        <w:spacing w:after="0"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</w:p>
    <w:p w14:paraId="154A0797" w14:textId="77777777" w:rsidR="00175120" w:rsidRPr="007412B7" w:rsidRDefault="00175120" w:rsidP="00B11342">
      <w:pPr>
        <w:spacing w:after="0"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</w:p>
    <w:p w14:paraId="568C30C7" w14:textId="77777777" w:rsidR="0024014E" w:rsidRDefault="0024014E" w:rsidP="00B1134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a-ES"/>
        </w:rPr>
      </w:pPr>
    </w:p>
    <w:p w14:paraId="203BE49F" w14:textId="53D94F67" w:rsidR="0024014E" w:rsidRPr="00AA6928" w:rsidRDefault="0024014E" w:rsidP="00B1134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AA6928">
        <w:rPr>
          <w:rFonts w:ascii="Arial" w:hAnsi="Arial" w:cs="Arial"/>
          <w:b/>
          <w:bCs/>
          <w:sz w:val="24"/>
          <w:szCs w:val="24"/>
          <w:lang w:val="ca-ES"/>
        </w:rPr>
        <w:t>AL</w:t>
      </w:r>
      <w:r w:rsidR="00FA45B9">
        <w:rPr>
          <w:rFonts w:ascii="Arial" w:hAnsi="Arial" w:cs="Arial"/>
          <w:b/>
          <w:bCs/>
          <w:sz w:val="24"/>
          <w:szCs w:val="24"/>
          <w:lang w:val="ca-ES"/>
        </w:rPr>
        <w:t xml:space="preserve"> TRIBUNAL</w:t>
      </w:r>
    </w:p>
    <w:p w14:paraId="34BE6FFE" w14:textId="77777777" w:rsidR="0024014E" w:rsidRPr="007412B7" w:rsidRDefault="0024014E" w:rsidP="00B11342">
      <w:pPr>
        <w:spacing w:after="0" w:line="360" w:lineRule="auto"/>
        <w:rPr>
          <w:rFonts w:ascii="Arial" w:hAnsi="Arial" w:cs="Arial"/>
          <w:sz w:val="24"/>
          <w:szCs w:val="24"/>
          <w:lang w:val="ca-ES"/>
        </w:rPr>
      </w:pPr>
    </w:p>
    <w:p w14:paraId="08DB4103" w14:textId="05DA216F" w:rsidR="0024014E" w:rsidRDefault="0024014E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bookmarkStart w:id="15" w:name="_Hlk97217662"/>
      <w:bookmarkStart w:id="16" w:name="_Hlk97215515"/>
      <w:r w:rsidRPr="007412B7">
        <w:rPr>
          <w:rFonts w:ascii="Arial" w:hAnsi="Arial" w:cs="Arial"/>
          <w:sz w:val="24"/>
          <w:szCs w:val="24"/>
          <w:lang w:val="ca-ES"/>
        </w:rPr>
        <w:t>...</w:t>
      </w:r>
      <w:r w:rsidR="001A5F82">
        <w:rPr>
          <w:rFonts w:ascii="Arial" w:hAnsi="Arial" w:cs="Arial"/>
          <w:sz w:val="24"/>
          <w:szCs w:val="24"/>
          <w:lang w:val="ca-ES"/>
        </w:rPr>
        <w:t>............</w:t>
      </w:r>
      <w:bookmarkEnd w:id="15"/>
      <w:r w:rsidR="007E3EC8">
        <w:rPr>
          <w:rFonts w:ascii="Arial" w:hAnsi="Arial" w:cs="Arial"/>
          <w:sz w:val="24"/>
          <w:szCs w:val="24"/>
          <w:lang w:val="ca-ES"/>
        </w:rPr>
        <w:t>,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bookmarkEnd w:id="16"/>
      <w:r w:rsidR="00FA45B9">
        <w:rPr>
          <w:rFonts w:ascii="Arial" w:hAnsi="Arial" w:cs="Arial"/>
          <w:sz w:val="24"/>
          <w:szCs w:val="24"/>
          <w:lang w:val="ca-ES"/>
        </w:rPr>
        <w:t>procurador</w:t>
      </w:r>
      <w:r w:rsidR="001A5F82">
        <w:rPr>
          <w:rFonts w:ascii="Arial" w:hAnsi="Arial" w:cs="Arial"/>
          <w:sz w:val="24"/>
          <w:szCs w:val="24"/>
          <w:lang w:val="ca-ES"/>
        </w:rPr>
        <w:t>/da</w:t>
      </w:r>
      <w:r w:rsidR="00FA45B9">
        <w:rPr>
          <w:rFonts w:ascii="Arial" w:hAnsi="Arial" w:cs="Arial"/>
          <w:sz w:val="24"/>
          <w:szCs w:val="24"/>
          <w:lang w:val="ca-ES"/>
        </w:rPr>
        <w:t xml:space="preserve"> dels </w:t>
      </w:r>
      <w:del w:id="17" w:author="Autor">
        <w:r w:rsidR="00FA45B9" w:rsidDel="008623B9">
          <w:rPr>
            <w:rFonts w:ascii="Arial" w:hAnsi="Arial" w:cs="Arial"/>
            <w:sz w:val="24"/>
            <w:szCs w:val="24"/>
            <w:lang w:val="ca-ES"/>
          </w:rPr>
          <w:delText>T</w:delText>
        </w:r>
      </w:del>
      <w:ins w:id="18" w:author="Autor">
        <w:r w:rsidR="008623B9">
          <w:rPr>
            <w:rFonts w:ascii="Arial" w:hAnsi="Arial" w:cs="Arial"/>
            <w:sz w:val="24"/>
            <w:szCs w:val="24"/>
            <w:lang w:val="ca-ES"/>
          </w:rPr>
          <w:t>t</w:t>
        </w:r>
      </w:ins>
      <w:r w:rsidR="00FA45B9">
        <w:rPr>
          <w:rFonts w:ascii="Arial" w:hAnsi="Arial" w:cs="Arial"/>
          <w:sz w:val="24"/>
          <w:szCs w:val="24"/>
          <w:lang w:val="ca-ES"/>
        </w:rPr>
        <w:t xml:space="preserve">ribunals i de la part executant, segons poder adjunt, </w:t>
      </w:r>
      <w:del w:id="19" w:author="Autor">
        <w:r w:rsidR="00FA45B9" w:rsidDel="00966D05">
          <w:rPr>
            <w:rFonts w:ascii="Arial" w:hAnsi="Arial" w:cs="Arial"/>
            <w:sz w:val="24"/>
            <w:szCs w:val="24"/>
            <w:lang w:val="ca-ES"/>
          </w:rPr>
          <w:delText xml:space="preserve">com millor </w:delText>
        </w:r>
      </w:del>
      <w:ins w:id="20" w:author="Autor">
        <w:del w:id="21" w:author="Autor">
          <w:r w:rsidR="008623B9" w:rsidDel="00966D05">
            <w:rPr>
              <w:rFonts w:ascii="Arial" w:hAnsi="Arial" w:cs="Arial"/>
              <w:sz w:val="24"/>
              <w:szCs w:val="24"/>
              <w:lang w:val="ca-ES"/>
            </w:rPr>
            <w:delText>sigui procedent en dret</w:delText>
          </w:r>
        </w:del>
      </w:ins>
      <w:del w:id="22" w:author="Autor">
        <w:r w:rsidR="00FA45B9" w:rsidDel="008623B9">
          <w:rPr>
            <w:rFonts w:ascii="Arial" w:hAnsi="Arial" w:cs="Arial"/>
            <w:sz w:val="24"/>
            <w:szCs w:val="24"/>
            <w:lang w:val="ca-ES"/>
          </w:rPr>
          <w:delText>procedeixi en Dret</w:delText>
        </w:r>
        <w:r w:rsidR="00FA45B9" w:rsidDel="00966D05">
          <w:rPr>
            <w:rFonts w:ascii="Arial" w:hAnsi="Arial" w:cs="Arial"/>
            <w:sz w:val="24"/>
            <w:szCs w:val="24"/>
            <w:lang w:val="ca-ES"/>
          </w:rPr>
          <w:delText xml:space="preserve">, </w:delText>
        </w:r>
      </w:del>
      <w:r w:rsidRPr="007412B7">
        <w:rPr>
          <w:rFonts w:ascii="Arial" w:hAnsi="Arial" w:cs="Arial"/>
          <w:sz w:val="24"/>
          <w:szCs w:val="24"/>
          <w:lang w:val="ca-ES"/>
        </w:rPr>
        <w:t>mitjançant el present escrit formul</w:t>
      </w:r>
      <w:r w:rsidR="00BF7FA3">
        <w:rPr>
          <w:rFonts w:ascii="Arial" w:hAnsi="Arial" w:cs="Arial"/>
          <w:sz w:val="24"/>
          <w:szCs w:val="24"/>
          <w:lang w:val="ca-ES"/>
        </w:rPr>
        <w:t>o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r w:rsidR="00047AA9" w:rsidRPr="00047AA9">
        <w:rPr>
          <w:rFonts w:ascii="Arial" w:hAnsi="Arial" w:cs="Arial"/>
          <w:b/>
          <w:bCs/>
          <w:sz w:val="24"/>
          <w:szCs w:val="24"/>
          <w:lang w:val="ca-ES"/>
        </w:rPr>
        <w:t xml:space="preserve">demanda </w:t>
      </w:r>
      <w:r w:rsidR="00FA45B9">
        <w:rPr>
          <w:rFonts w:ascii="Arial" w:hAnsi="Arial" w:cs="Arial"/>
          <w:b/>
          <w:bCs/>
          <w:sz w:val="24"/>
          <w:szCs w:val="24"/>
          <w:lang w:val="ca-ES"/>
        </w:rPr>
        <w:t>d’execució de resolució arbitral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r w:rsidR="00A82CD0">
        <w:rPr>
          <w:rFonts w:ascii="Arial" w:hAnsi="Arial" w:cs="Arial"/>
          <w:sz w:val="24"/>
          <w:szCs w:val="24"/>
          <w:lang w:val="ca-ES"/>
        </w:rPr>
        <w:t xml:space="preserve">contra </w:t>
      </w:r>
      <w:ins w:id="23" w:author="Autor">
        <w:r w:rsidR="008623B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623B9">
          <w:rPr>
            <w:rFonts w:ascii="Arial" w:hAnsi="Arial" w:cs="Arial"/>
            <w:sz w:val="24"/>
            <w:szCs w:val="24"/>
            <w:lang w:val="ca-ES"/>
          </w:rPr>
          <w:t>............</w:t>
        </w:r>
        <w:r w:rsidR="00D200DA">
          <w:rPr>
            <w:rFonts w:ascii="Arial" w:hAnsi="Arial" w:cs="Arial"/>
            <w:sz w:val="24"/>
            <w:szCs w:val="24"/>
            <w:lang w:val="ca-ES"/>
          </w:rPr>
          <w:t>,</w:t>
        </w:r>
      </w:ins>
      <w:del w:id="24" w:author="Autor">
        <w:r w:rsidR="00A82CD0" w:rsidDel="008623B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 w:rsidR="00A82CD0">
        <w:rPr>
          <w:rFonts w:ascii="Arial" w:hAnsi="Arial" w:cs="Arial"/>
          <w:sz w:val="24"/>
          <w:szCs w:val="24"/>
          <w:lang w:val="ca-ES"/>
        </w:rPr>
        <w:t xml:space="preserve"> amb NIF </w:t>
      </w:r>
      <w:ins w:id="25" w:author="Autor">
        <w:r w:rsidR="008623B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623B9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26" w:author="Autor">
        <w:r w:rsidR="00A82CD0" w:rsidDel="008623B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 w:rsidR="00A82CD0">
        <w:rPr>
          <w:rFonts w:ascii="Arial" w:hAnsi="Arial" w:cs="Arial"/>
          <w:sz w:val="24"/>
          <w:szCs w:val="24"/>
          <w:lang w:val="ca-ES"/>
        </w:rPr>
        <w:t xml:space="preserve">, </w:t>
      </w:r>
      <w:ins w:id="27" w:author="Autor">
        <w:r w:rsidR="00216C36">
          <w:rPr>
            <w:rFonts w:ascii="Arial" w:hAnsi="Arial" w:cs="Arial"/>
            <w:sz w:val="24"/>
            <w:szCs w:val="24"/>
            <w:lang w:val="ca-ES"/>
          </w:rPr>
          <w:t xml:space="preserve">amb </w:t>
        </w:r>
      </w:ins>
      <w:r w:rsidR="00A82CD0">
        <w:rPr>
          <w:rFonts w:ascii="Arial" w:hAnsi="Arial" w:cs="Arial"/>
          <w:sz w:val="24"/>
          <w:szCs w:val="24"/>
          <w:lang w:val="ca-ES"/>
        </w:rPr>
        <w:t xml:space="preserve">domicili </w:t>
      </w:r>
      <w:ins w:id="28" w:author="Autor">
        <w:r w:rsidR="00D200DA">
          <w:rPr>
            <w:rFonts w:ascii="Arial" w:hAnsi="Arial" w:cs="Arial"/>
            <w:sz w:val="24"/>
            <w:szCs w:val="24"/>
            <w:lang w:val="ca-ES"/>
          </w:rPr>
          <w:t xml:space="preserve">a </w:t>
        </w:r>
        <w:r w:rsidR="008623B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623B9">
          <w:rPr>
            <w:rFonts w:ascii="Arial" w:hAnsi="Arial" w:cs="Arial"/>
            <w:sz w:val="24"/>
            <w:szCs w:val="24"/>
            <w:lang w:val="ca-ES"/>
          </w:rPr>
          <w:t>............</w:t>
        </w:r>
        <w:r w:rsidR="00D200DA">
          <w:rPr>
            <w:rFonts w:ascii="Arial" w:hAnsi="Arial" w:cs="Arial"/>
            <w:sz w:val="24"/>
            <w:szCs w:val="24"/>
            <w:lang w:val="ca-ES"/>
          </w:rPr>
          <w:t>,</w:t>
        </w:r>
      </w:ins>
      <w:del w:id="29" w:author="Autor">
        <w:r w:rsidR="00A82CD0" w:rsidDel="008623B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 w:rsidR="00A82CD0">
        <w:rPr>
          <w:rFonts w:ascii="Arial" w:hAnsi="Arial" w:cs="Arial"/>
          <w:sz w:val="24"/>
          <w:szCs w:val="24"/>
          <w:lang w:val="ca-ES"/>
        </w:rPr>
        <w:t xml:space="preserve"> telèfon </w:t>
      </w:r>
      <w:ins w:id="30" w:author="Autor">
        <w:r w:rsidR="008623B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623B9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31" w:author="Autor">
        <w:r w:rsidR="00A82CD0" w:rsidDel="008623B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 w:rsidR="00A82CD0">
        <w:rPr>
          <w:rFonts w:ascii="Arial" w:hAnsi="Arial" w:cs="Arial"/>
          <w:sz w:val="24"/>
          <w:szCs w:val="24"/>
          <w:lang w:val="ca-ES"/>
        </w:rPr>
        <w:t xml:space="preserve"> i </w:t>
      </w:r>
      <w:del w:id="32" w:author="Autor">
        <w:r w:rsidR="00A82CD0" w:rsidDel="008623B9">
          <w:rPr>
            <w:rFonts w:ascii="Arial" w:hAnsi="Arial" w:cs="Arial"/>
            <w:sz w:val="24"/>
            <w:szCs w:val="24"/>
            <w:lang w:val="ca-ES"/>
          </w:rPr>
          <w:delText>e-mail ...</w:delText>
        </w:r>
      </w:del>
      <w:ins w:id="33" w:author="Autor">
        <w:r w:rsidR="008623B9">
          <w:rPr>
            <w:rFonts w:ascii="Arial" w:hAnsi="Arial" w:cs="Arial"/>
            <w:sz w:val="24"/>
            <w:szCs w:val="24"/>
            <w:lang w:val="ca-ES"/>
          </w:rPr>
          <w:t xml:space="preserve">adreça electrònica </w:t>
        </w:r>
        <w:r w:rsidR="008623B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623B9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r w:rsidR="00A82CD0">
        <w:rPr>
          <w:rFonts w:ascii="Arial" w:hAnsi="Arial" w:cs="Arial"/>
          <w:sz w:val="24"/>
          <w:szCs w:val="24"/>
          <w:lang w:val="ca-ES"/>
        </w:rPr>
        <w:t xml:space="preserve">, </w:t>
      </w:r>
      <w:r w:rsidR="002658CF">
        <w:rPr>
          <w:rFonts w:ascii="Arial" w:hAnsi="Arial" w:cs="Arial"/>
          <w:sz w:val="24"/>
          <w:szCs w:val="24"/>
          <w:lang w:val="ca-ES"/>
        </w:rPr>
        <w:t>sobre la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base </w:t>
      </w:r>
      <w:r w:rsidR="002658CF">
        <w:rPr>
          <w:rFonts w:ascii="Arial" w:hAnsi="Arial" w:cs="Arial"/>
          <w:sz w:val="24"/>
          <w:szCs w:val="24"/>
          <w:lang w:val="ca-ES"/>
        </w:rPr>
        <w:t>d</w:t>
      </w:r>
      <w:r w:rsidRPr="007412B7">
        <w:rPr>
          <w:rFonts w:ascii="Arial" w:hAnsi="Arial" w:cs="Arial"/>
          <w:sz w:val="24"/>
          <w:szCs w:val="24"/>
          <w:lang w:val="ca-ES"/>
        </w:rPr>
        <w:t>els següents</w:t>
      </w:r>
      <w:del w:id="34" w:author="Autor">
        <w:r w:rsidRPr="007412B7" w:rsidDel="008623B9">
          <w:rPr>
            <w:rFonts w:ascii="Arial" w:hAnsi="Arial" w:cs="Arial"/>
            <w:sz w:val="24"/>
            <w:szCs w:val="24"/>
            <w:lang w:val="ca-ES"/>
          </w:rPr>
          <w:delText>:</w:delText>
        </w:r>
      </w:del>
      <w:r w:rsidR="001A5F82">
        <w:rPr>
          <w:rFonts w:ascii="Arial" w:hAnsi="Arial" w:cs="Arial"/>
          <w:sz w:val="24"/>
          <w:szCs w:val="24"/>
          <w:lang w:val="ca-ES"/>
        </w:rPr>
        <w:t xml:space="preserve"> </w:t>
      </w:r>
    </w:p>
    <w:p w14:paraId="163F6C20" w14:textId="77777777" w:rsidR="0024014E" w:rsidRDefault="0024014E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939869B" w14:textId="77777777" w:rsidR="009D6F0C" w:rsidRPr="007412B7" w:rsidRDefault="009D6F0C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E59CC7B" w14:textId="77777777" w:rsidR="0024014E" w:rsidRPr="007412B7" w:rsidRDefault="0024014E" w:rsidP="00B11342">
      <w:pPr>
        <w:spacing w:after="0" w:line="360" w:lineRule="auto"/>
        <w:rPr>
          <w:rFonts w:ascii="Arial" w:hAnsi="Arial" w:cs="Arial"/>
          <w:sz w:val="24"/>
          <w:szCs w:val="24"/>
          <w:lang w:val="ca-ES"/>
        </w:rPr>
      </w:pPr>
    </w:p>
    <w:p w14:paraId="360673F5" w14:textId="77777777" w:rsidR="0024014E" w:rsidRPr="00AA6928" w:rsidRDefault="0024014E" w:rsidP="00B1134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AA6928">
        <w:rPr>
          <w:rFonts w:ascii="Arial" w:hAnsi="Arial" w:cs="Arial"/>
          <w:b/>
          <w:bCs/>
          <w:sz w:val="24"/>
          <w:szCs w:val="24"/>
          <w:lang w:val="ca-ES"/>
        </w:rPr>
        <w:t>FETS</w:t>
      </w:r>
    </w:p>
    <w:p w14:paraId="309B5FB6" w14:textId="1A23C226" w:rsidR="0024014E" w:rsidRDefault="0024014E" w:rsidP="00B1134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a-ES"/>
        </w:rPr>
      </w:pPr>
    </w:p>
    <w:p w14:paraId="6617F11E" w14:textId="77777777" w:rsidR="009D6F0C" w:rsidRDefault="009D6F0C" w:rsidP="00B1134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a-ES"/>
        </w:rPr>
      </w:pPr>
    </w:p>
    <w:p w14:paraId="68DBD9F5" w14:textId="77777777" w:rsidR="0024014E" w:rsidRPr="007412B7" w:rsidRDefault="0024014E" w:rsidP="00B1134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a-ES"/>
        </w:rPr>
      </w:pPr>
    </w:p>
    <w:p w14:paraId="6BB7326C" w14:textId="394C4CF1" w:rsidR="00634D9D" w:rsidRPr="0085733F" w:rsidRDefault="00A82CD0" w:rsidP="00A82CD0">
      <w:pPr>
        <w:spacing w:after="0" w:line="360" w:lineRule="auto"/>
        <w:jc w:val="both"/>
        <w:rPr>
          <w:ins w:id="35" w:author="Autor"/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>PRIMER</w:t>
      </w:r>
      <w:r w:rsidR="0024014E" w:rsidRPr="00A82CD0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="001A5F82" w:rsidRPr="00A82CD0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 w:rsidRPr="00A82CD0">
        <w:rPr>
          <w:rFonts w:ascii="Arial" w:hAnsi="Arial" w:cs="Arial"/>
          <w:b/>
          <w:bCs/>
          <w:sz w:val="24"/>
          <w:szCs w:val="24"/>
          <w:lang w:val="ca-ES"/>
        </w:rPr>
        <w:t>T</w:t>
      </w:r>
      <w:ins w:id="36" w:author="Autor">
        <w:r w:rsidR="008623B9">
          <w:rPr>
            <w:rFonts w:ascii="Arial" w:hAnsi="Arial" w:cs="Arial"/>
            <w:b/>
            <w:bCs/>
            <w:sz w:val="24"/>
            <w:szCs w:val="24"/>
            <w:lang w:val="ca-ES"/>
          </w:rPr>
          <w:t>Í</w:t>
        </w:r>
      </w:ins>
      <w:del w:id="37" w:author="Autor">
        <w:r w:rsidRPr="00A82CD0" w:rsidDel="008623B9">
          <w:rPr>
            <w:rFonts w:ascii="Arial" w:hAnsi="Arial" w:cs="Arial"/>
            <w:b/>
            <w:bCs/>
            <w:sz w:val="24"/>
            <w:szCs w:val="24"/>
            <w:lang w:val="ca-ES"/>
          </w:rPr>
          <w:delText>I</w:delText>
        </w:r>
      </w:del>
      <w:r w:rsidRPr="00A82CD0">
        <w:rPr>
          <w:rFonts w:ascii="Arial" w:hAnsi="Arial" w:cs="Arial"/>
          <w:b/>
          <w:bCs/>
          <w:sz w:val="24"/>
          <w:szCs w:val="24"/>
          <w:lang w:val="ca-ES"/>
        </w:rPr>
        <w:t>TOL D’EXECUCIÓ</w:t>
      </w:r>
      <w:r>
        <w:rPr>
          <w:rFonts w:ascii="Arial" w:hAnsi="Arial" w:cs="Arial"/>
          <w:sz w:val="24"/>
          <w:szCs w:val="24"/>
          <w:lang w:val="ca-ES"/>
        </w:rPr>
        <w:t>.</w:t>
      </w:r>
      <w:del w:id="38" w:author="Autor">
        <w:r w:rsidDel="008623B9">
          <w:rPr>
            <w:rFonts w:ascii="Arial" w:hAnsi="Arial" w:cs="Arial"/>
            <w:sz w:val="24"/>
            <w:szCs w:val="24"/>
            <w:lang w:val="ca-ES"/>
          </w:rPr>
          <w:delText>-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Pr="00A82CD0">
        <w:rPr>
          <w:rFonts w:ascii="Arial" w:hAnsi="Arial" w:cs="Arial"/>
          <w:sz w:val="24"/>
          <w:szCs w:val="24"/>
          <w:lang w:val="ca-ES"/>
        </w:rPr>
        <w:t>E</w:t>
      </w:r>
      <w:r>
        <w:rPr>
          <w:rFonts w:ascii="Arial" w:hAnsi="Arial" w:cs="Arial"/>
          <w:sz w:val="24"/>
          <w:szCs w:val="24"/>
          <w:lang w:val="ca-ES"/>
        </w:rPr>
        <w:t>n data</w:t>
      </w:r>
      <w:r w:rsidRPr="00A82CD0">
        <w:rPr>
          <w:rFonts w:ascii="Arial" w:hAnsi="Arial" w:cs="Arial"/>
          <w:sz w:val="24"/>
          <w:szCs w:val="24"/>
          <w:lang w:val="ca-ES"/>
        </w:rPr>
        <w:t xml:space="preserve"> </w:t>
      </w:r>
      <w:bookmarkStart w:id="39" w:name="_Hlk194663945"/>
      <w:del w:id="40" w:author="Autor">
        <w:r w:rsidDel="008623B9">
          <w:rPr>
            <w:rFonts w:ascii="Arial" w:hAnsi="Arial" w:cs="Arial"/>
            <w:sz w:val="24"/>
            <w:szCs w:val="24"/>
            <w:lang w:val="ca-ES"/>
          </w:rPr>
          <w:delText>...</w:delText>
        </w:r>
        <w:r w:rsidRPr="00A82CD0" w:rsidDel="008623B9">
          <w:rPr>
            <w:rFonts w:ascii="Arial" w:hAnsi="Arial" w:cs="Arial"/>
            <w:sz w:val="24"/>
            <w:szCs w:val="24"/>
            <w:lang w:val="ca-ES"/>
          </w:rPr>
          <w:delText xml:space="preserve"> </w:delText>
        </w:r>
      </w:del>
      <w:ins w:id="41" w:author="Autor">
        <w:r w:rsidR="008623B9">
          <w:rPr>
            <w:rFonts w:ascii="Arial" w:hAnsi="Arial" w:cs="Arial"/>
            <w:sz w:val="24"/>
            <w:szCs w:val="24"/>
            <w:lang w:val="ca-ES"/>
          </w:rPr>
          <w:t>.............</w:t>
        </w:r>
        <w:r w:rsidR="008623B9" w:rsidRPr="00A82CD0">
          <w:rPr>
            <w:rFonts w:ascii="Arial" w:hAnsi="Arial" w:cs="Arial"/>
            <w:sz w:val="24"/>
            <w:szCs w:val="24"/>
            <w:lang w:val="ca-ES"/>
          </w:rPr>
          <w:t xml:space="preserve"> </w:t>
        </w:r>
      </w:ins>
      <w:r>
        <w:rPr>
          <w:rFonts w:ascii="Arial" w:hAnsi="Arial" w:cs="Arial"/>
          <w:sz w:val="24"/>
          <w:szCs w:val="24"/>
          <w:lang w:val="ca-ES"/>
        </w:rPr>
        <w:t xml:space="preserve">se’m va notificar el laude arbitral dictat en el procediment arbitral seguit entre </w:t>
      </w:r>
      <w:ins w:id="42" w:author="Autor">
        <w:r w:rsidR="006B0967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6B0967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43" w:author="Autor">
        <w:r w:rsidDel="006B0967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i </w:t>
      </w:r>
      <w:ins w:id="44" w:author="Autor">
        <w:r w:rsidR="006B0967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6B0967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45" w:author="Autor">
        <w:r w:rsidDel="006B0967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>
        <w:rPr>
          <w:rFonts w:ascii="Arial" w:hAnsi="Arial" w:cs="Arial"/>
          <w:sz w:val="24"/>
          <w:szCs w:val="24"/>
          <w:lang w:val="ca-ES"/>
        </w:rPr>
        <w:t>,</w:t>
      </w:r>
      <w:r w:rsidR="00175120">
        <w:rPr>
          <w:rFonts w:ascii="Arial" w:hAnsi="Arial" w:cs="Arial"/>
          <w:sz w:val="24"/>
          <w:szCs w:val="24"/>
          <w:lang w:val="ca-ES"/>
        </w:rPr>
        <w:t xml:space="preserve"> en virtut del conveni arbitral subscrit que </w:t>
      </w:r>
      <w:del w:id="46" w:author="Autor">
        <w:r w:rsidR="00175120" w:rsidDel="006B0967">
          <w:rPr>
            <w:rFonts w:ascii="Arial" w:hAnsi="Arial" w:cs="Arial"/>
            <w:sz w:val="24"/>
            <w:szCs w:val="24"/>
            <w:lang w:val="ca-ES"/>
          </w:rPr>
          <w:delText>s’</w:delText>
        </w:r>
      </w:del>
      <w:r w:rsidR="00175120">
        <w:rPr>
          <w:rFonts w:ascii="Arial" w:hAnsi="Arial" w:cs="Arial"/>
          <w:sz w:val="24"/>
          <w:szCs w:val="24"/>
          <w:lang w:val="ca-ES"/>
        </w:rPr>
        <w:t>annex</w:t>
      </w:r>
      <w:ins w:id="47" w:author="Autor">
        <w:r w:rsidR="006B0967">
          <w:rPr>
            <w:rFonts w:ascii="Arial" w:hAnsi="Arial" w:cs="Arial"/>
            <w:sz w:val="24"/>
            <w:szCs w:val="24"/>
            <w:lang w:val="ca-ES"/>
          </w:rPr>
          <w:t>em</w:t>
        </w:r>
      </w:ins>
      <w:del w:id="48" w:author="Autor">
        <w:r w:rsidR="00175120" w:rsidDel="006B0967">
          <w:rPr>
            <w:rFonts w:ascii="Arial" w:hAnsi="Arial" w:cs="Arial"/>
            <w:sz w:val="24"/>
            <w:szCs w:val="24"/>
            <w:lang w:val="ca-ES"/>
          </w:rPr>
          <w:delText>a</w:delText>
        </w:r>
      </w:del>
      <w:r w:rsidR="00175120">
        <w:rPr>
          <w:rFonts w:ascii="Arial" w:hAnsi="Arial" w:cs="Arial"/>
          <w:sz w:val="24"/>
          <w:szCs w:val="24"/>
          <w:lang w:val="ca-ES"/>
        </w:rPr>
        <w:t xml:space="preserve"> com a</w:t>
      </w:r>
      <w:r w:rsidR="00175120" w:rsidRPr="00535588">
        <w:rPr>
          <w:rFonts w:ascii="Arial" w:hAnsi="Arial" w:cs="Arial"/>
          <w:b/>
          <w:sz w:val="24"/>
          <w:szCs w:val="24"/>
          <w:lang w:val="ca-ES"/>
          <w:rPrChange w:id="49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 xml:space="preserve"> </w:t>
      </w:r>
      <w:del w:id="50" w:author="Autor">
        <w:r w:rsidR="00175120" w:rsidRPr="0085733F" w:rsidDel="00B34F03">
          <w:rPr>
            <w:rFonts w:ascii="Arial" w:hAnsi="Arial" w:cs="Arial"/>
            <w:b/>
            <w:sz w:val="24"/>
            <w:szCs w:val="24"/>
            <w:lang w:val="ca-ES"/>
            <w:rPrChange w:id="51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delText>DOC. NÚM.</w:delText>
        </w:r>
      </w:del>
      <w:ins w:id="52" w:author="Autor">
        <w:r w:rsidR="00B34F03" w:rsidRPr="0085733F">
          <w:rPr>
            <w:rFonts w:ascii="Arial" w:hAnsi="Arial" w:cs="Arial"/>
            <w:b/>
            <w:sz w:val="24"/>
            <w:szCs w:val="24"/>
            <w:lang w:val="ca-ES"/>
            <w:rPrChange w:id="53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t>document número</w:t>
        </w:r>
      </w:ins>
      <w:r w:rsidR="00175120" w:rsidRPr="0085733F">
        <w:rPr>
          <w:rFonts w:ascii="Arial" w:hAnsi="Arial" w:cs="Arial"/>
          <w:b/>
          <w:sz w:val="24"/>
          <w:szCs w:val="24"/>
          <w:lang w:val="ca-ES"/>
          <w:rPrChange w:id="54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 xml:space="preserve"> 1</w:t>
      </w:r>
      <w:r w:rsidR="00175120" w:rsidRPr="0085733F">
        <w:rPr>
          <w:rFonts w:ascii="Arial" w:hAnsi="Arial" w:cs="Arial"/>
          <w:sz w:val="24"/>
          <w:szCs w:val="24"/>
          <w:lang w:val="ca-ES"/>
        </w:rPr>
        <w:t xml:space="preserve">. </w:t>
      </w:r>
    </w:p>
    <w:p w14:paraId="631EAB86" w14:textId="77777777" w:rsidR="00634D9D" w:rsidRPr="0085733F" w:rsidRDefault="00634D9D" w:rsidP="00A82CD0">
      <w:pPr>
        <w:spacing w:after="0" w:line="360" w:lineRule="auto"/>
        <w:jc w:val="both"/>
        <w:rPr>
          <w:ins w:id="55" w:author="Autor"/>
          <w:rFonts w:ascii="Arial" w:hAnsi="Arial" w:cs="Arial"/>
          <w:sz w:val="24"/>
          <w:szCs w:val="24"/>
          <w:lang w:val="ca-ES"/>
        </w:rPr>
      </w:pPr>
    </w:p>
    <w:p w14:paraId="5EA9D7AB" w14:textId="57760948" w:rsidR="00A82CD0" w:rsidRPr="0085733F" w:rsidDel="00634D9D" w:rsidRDefault="00175120" w:rsidP="00A82CD0">
      <w:pPr>
        <w:spacing w:after="0" w:line="360" w:lineRule="auto"/>
        <w:jc w:val="both"/>
        <w:rPr>
          <w:del w:id="56" w:author="Autor"/>
          <w:rFonts w:ascii="Arial" w:hAnsi="Arial" w:cs="Arial"/>
          <w:i/>
          <w:iCs/>
          <w:sz w:val="24"/>
          <w:szCs w:val="24"/>
          <w:lang w:val="ca-ES"/>
        </w:rPr>
      </w:pPr>
      <w:r w:rsidRPr="0085733F">
        <w:rPr>
          <w:rFonts w:ascii="Arial" w:hAnsi="Arial" w:cs="Arial"/>
          <w:sz w:val="24"/>
          <w:szCs w:val="24"/>
          <w:lang w:val="ca-ES"/>
        </w:rPr>
        <w:t xml:space="preserve">A la part </w:t>
      </w:r>
      <w:r w:rsidR="00A82CD0" w:rsidRPr="0085733F">
        <w:rPr>
          <w:rFonts w:ascii="Arial" w:hAnsi="Arial" w:cs="Arial"/>
          <w:sz w:val="24"/>
          <w:szCs w:val="24"/>
          <w:lang w:val="ca-ES"/>
        </w:rPr>
        <w:t xml:space="preserve">dispositiva </w:t>
      </w:r>
      <w:r w:rsidRPr="0085733F">
        <w:rPr>
          <w:rFonts w:ascii="Arial" w:hAnsi="Arial" w:cs="Arial"/>
          <w:sz w:val="24"/>
          <w:szCs w:val="24"/>
          <w:lang w:val="ca-ES"/>
        </w:rPr>
        <w:t xml:space="preserve">del laude es </w:t>
      </w:r>
      <w:r w:rsidR="00A82CD0" w:rsidRPr="0085733F">
        <w:rPr>
          <w:rFonts w:ascii="Arial" w:hAnsi="Arial" w:cs="Arial"/>
          <w:sz w:val="24"/>
          <w:szCs w:val="24"/>
          <w:lang w:val="ca-ES"/>
        </w:rPr>
        <w:t xml:space="preserve">condemna a </w:t>
      </w:r>
      <w:ins w:id="57" w:author="Autor">
        <w:r w:rsidR="006B0967" w:rsidRPr="0085733F">
          <w:rPr>
            <w:rFonts w:ascii="Arial" w:hAnsi="Arial" w:cs="Arial"/>
            <w:sz w:val="24"/>
            <w:szCs w:val="24"/>
            <w:lang w:val="ca-ES"/>
          </w:rPr>
          <w:t>............... .</w:t>
        </w:r>
      </w:ins>
      <w:del w:id="58" w:author="Autor">
        <w:r w:rsidR="00A82CD0" w:rsidRPr="0085733F" w:rsidDel="006B0967">
          <w:rPr>
            <w:rFonts w:ascii="Arial" w:hAnsi="Arial" w:cs="Arial"/>
            <w:sz w:val="24"/>
            <w:szCs w:val="24"/>
            <w:lang w:val="ca-ES"/>
          </w:rPr>
          <w:delText xml:space="preserve">... </w:delText>
        </w:r>
      </w:del>
      <w:bookmarkEnd w:id="39"/>
      <w:ins w:id="59" w:author="Autor">
        <w:r w:rsidR="00634D9D" w:rsidRPr="0085733F">
          <w:rPr>
            <w:rFonts w:ascii="Arial" w:hAnsi="Arial" w:cs="Arial"/>
            <w:sz w:val="24"/>
            <w:szCs w:val="24"/>
            <w:lang w:val="ca-ES"/>
          </w:rPr>
          <w:t xml:space="preserve"> </w:t>
        </w:r>
      </w:ins>
    </w:p>
    <w:p w14:paraId="34C39C74" w14:textId="70EB498A" w:rsidR="00A82CD0" w:rsidRPr="0085733F" w:rsidDel="00634D9D" w:rsidRDefault="00A82CD0" w:rsidP="00A82CD0">
      <w:pPr>
        <w:spacing w:after="0" w:line="360" w:lineRule="auto"/>
        <w:jc w:val="both"/>
        <w:rPr>
          <w:del w:id="60" w:author="Autor"/>
          <w:rFonts w:ascii="Arial" w:hAnsi="Arial" w:cs="Arial"/>
          <w:sz w:val="24"/>
          <w:szCs w:val="24"/>
          <w:lang w:val="ca-ES"/>
        </w:rPr>
      </w:pPr>
    </w:p>
    <w:p w14:paraId="4F55E61B" w14:textId="146D658E" w:rsidR="00A82CD0" w:rsidRPr="0085733F" w:rsidRDefault="00A82CD0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85733F">
        <w:rPr>
          <w:rFonts w:ascii="Arial" w:hAnsi="Arial" w:cs="Arial"/>
          <w:sz w:val="24"/>
          <w:szCs w:val="24"/>
          <w:lang w:val="ca-ES"/>
        </w:rPr>
        <w:t>Adjuntem c</w:t>
      </w:r>
      <w:del w:id="61" w:author="Autor">
        <w:r w:rsidRPr="0085733F" w:rsidDel="006B0967">
          <w:rPr>
            <w:rFonts w:ascii="Arial" w:hAnsi="Arial" w:cs="Arial"/>
            <w:sz w:val="24"/>
            <w:szCs w:val="24"/>
            <w:lang w:val="ca-ES"/>
          </w:rPr>
          <w:delText>o</w:delText>
        </w:r>
      </w:del>
      <w:ins w:id="62" w:author="Autor">
        <w:r w:rsidR="006B0967" w:rsidRPr="0085733F">
          <w:rPr>
            <w:rFonts w:ascii="Arial" w:hAnsi="Arial" w:cs="Arial"/>
            <w:sz w:val="24"/>
            <w:szCs w:val="24"/>
            <w:lang w:val="ca-ES"/>
          </w:rPr>
          <w:t>ò</w:t>
        </w:r>
      </w:ins>
      <w:r w:rsidRPr="0085733F">
        <w:rPr>
          <w:rFonts w:ascii="Arial" w:hAnsi="Arial" w:cs="Arial"/>
          <w:sz w:val="24"/>
          <w:szCs w:val="24"/>
          <w:lang w:val="ca-ES"/>
        </w:rPr>
        <w:t xml:space="preserve">pia del laude </w:t>
      </w:r>
      <w:del w:id="63" w:author="Autor">
        <w:r w:rsidRPr="0085733F" w:rsidDel="004D3384">
          <w:rPr>
            <w:rFonts w:ascii="Arial" w:hAnsi="Arial" w:cs="Arial"/>
            <w:sz w:val="24"/>
            <w:szCs w:val="24"/>
            <w:lang w:val="ca-ES"/>
          </w:rPr>
          <w:delText>as</w:delText>
        </w:r>
      </w:del>
      <w:r w:rsidRPr="0085733F">
        <w:rPr>
          <w:rFonts w:ascii="Arial" w:hAnsi="Arial" w:cs="Arial"/>
          <w:sz w:val="24"/>
          <w:szCs w:val="24"/>
          <w:lang w:val="ca-ES"/>
        </w:rPr>
        <w:t xml:space="preserve">senyalat com a </w:t>
      </w:r>
      <w:del w:id="64" w:author="Autor">
        <w:r w:rsidRPr="0085733F" w:rsidDel="00B34F03">
          <w:rPr>
            <w:rFonts w:ascii="Arial" w:hAnsi="Arial" w:cs="Arial"/>
            <w:b/>
            <w:sz w:val="24"/>
            <w:szCs w:val="24"/>
            <w:lang w:val="ca-ES"/>
            <w:rPrChange w:id="65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delText>DOC. NÚM.</w:delText>
        </w:r>
      </w:del>
      <w:ins w:id="66" w:author="Autor">
        <w:r w:rsidR="00B34F03" w:rsidRPr="0085733F">
          <w:rPr>
            <w:rFonts w:ascii="Arial" w:hAnsi="Arial" w:cs="Arial"/>
            <w:b/>
            <w:sz w:val="24"/>
            <w:szCs w:val="24"/>
            <w:lang w:val="ca-ES"/>
            <w:rPrChange w:id="67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t>document número</w:t>
        </w:r>
      </w:ins>
      <w:r w:rsidRPr="0085733F">
        <w:rPr>
          <w:rFonts w:ascii="Arial" w:hAnsi="Arial" w:cs="Arial"/>
          <w:b/>
          <w:sz w:val="24"/>
          <w:szCs w:val="24"/>
          <w:lang w:val="ca-ES"/>
          <w:rPrChange w:id="68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 xml:space="preserve"> </w:t>
      </w:r>
      <w:r w:rsidR="00175120" w:rsidRPr="0085733F">
        <w:rPr>
          <w:rFonts w:ascii="Arial" w:hAnsi="Arial" w:cs="Arial"/>
          <w:b/>
          <w:sz w:val="24"/>
          <w:szCs w:val="24"/>
          <w:lang w:val="ca-ES"/>
          <w:rPrChange w:id="69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>2</w:t>
      </w:r>
      <w:r w:rsidRPr="0085733F">
        <w:rPr>
          <w:rFonts w:ascii="Arial" w:hAnsi="Arial" w:cs="Arial"/>
          <w:sz w:val="24"/>
          <w:szCs w:val="24"/>
          <w:lang w:val="ca-ES"/>
        </w:rPr>
        <w:t xml:space="preserve"> i certifica</w:t>
      </w:r>
      <w:ins w:id="70" w:author="Autor">
        <w:r w:rsidR="004D3384" w:rsidRPr="0085733F">
          <w:rPr>
            <w:rFonts w:ascii="Arial" w:hAnsi="Arial" w:cs="Arial"/>
            <w:sz w:val="24"/>
            <w:szCs w:val="24"/>
            <w:lang w:val="ca-ES"/>
          </w:rPr>
          <w:t>t</w:t>
        </w:r>
      </w:ins>
      <w:del w:id="71" w:author="Autor">
        <w:r w:rsidRPr="0085733F" w:rsidDel="004D3384">
          <w:rPr>
            <w:rFonts w:ascii="Arial" w:hAnsi="Arial" w:cs="Arial"/>
            <w:sz w:val="24"/>
            <w:szCs w:val="24"/>
            <w:lang w:val="ca-ES"/>
          </w:rPr>
          <w:delText>ció</w:delText>
        </w:r>
      </w:del>
      <w:r w:rsidRPr="0085733F">
        <w:rPr>
          <w:rFonts w:ascii="Arial" w:hAnsi="Arial" w:cs="Arial"/>
          <w:sz w:val="24"/>
          <w:szCs w:val="24"/>
          <w:lang w:val="ca-ES"/>
        </w:rPr>
        <w:t xml:space="preserve"> de la notifica</w:t>
      </w:r>
      <w:r w:rsidR="00E821EF" w:rsidRPr="0085733F">
        <w:rPr>
          <w:rFonts w:ascii="Arial" w:hAnsi="Arial" w:cs="Arial"/>
          <w:sz w:val="24"/>
          <w:szCs w:val="24"/>
          <w:lang w:val="ca-ES"/>
        </w:rPr>
        <w:t>ció</w:t>
      </w:r>
      <w:r w:rsidRPr="0085733F">
        <w:rPr>
          <w:rFonts w:ascii="Arial" w:hAnsi="Arial" w:cs="Arial"/>
          <w:sz w:val="24"/>
          <w:szCs w:val="24"/>
          <w:lang w:val="ca-ES"/>
        </w:rPr>
        <w:t xml:space="preserve"> del laude a les </w:t>
      </w:r>
      <w:r w:rsidR="00175120" w:rsidRPr="0085733F">
        <w:rPr>
          <w:rFonts w:ascii="Arial" w:hAnsi="Arial" w:cs="Arial"/>
          <w:sz w:val="24"/>
          <w:szCs w:val="24"/>
          <w:lang w:val="ca-ES"/>
        </w:rPr>
        <w:t xml:space="preserve">dues </w:t>
      </w:r>
      <w:r w:rsidRPr="0085733F">
        <w:rPr>
          <w:rFonts w:ascii="Arial" w:hAnsi="Arial" w:cs="Arial"/>
          <w:sz w:val="24"/>
          <w:szCs w:val="24"/>
          <w:lang w:val="ca-ES"/>
        </w:rPr>
        <w:t xml:space="preserve">parts com a </w:t>
      </w:r>
      <w:del w:id="72" w:author="Autor">
        <w:r w:rsidRPr="0085733F" w:rsidDel="00B34F03">
          <w:rPr>
            <w:rFonts w:ascii="Arial" w:hAnsi="Arial" w:cs="Arial"/>
            <w:b/>
            <w:sz w:val="24"/>
            <w:szCs w:val="24"/>
            <w:lang w:val="ca-ES"/>
            <w:rPrChange w:id="73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delText>DOC. NÚM.</w:delText>
        </w:r>
      </w:del>
      <w:ins w:id="74" w:author="Autor">
        <w:r w:rsidR="00B34F03" w:rsidRPr="0085733F">
          <w:rPr>
            <w:rFonts w:ascii="Arial" w:hAnsi="Arial" w:cs="Arial"/>
            <w:b/>
            <w:sz w:val="24"/>
            <w:szCs w:val="24"/>
            <w:lang w:val="ca-ES"/>
            <w:rPrChange w:id="75" w:author="Autor">
              <w:rPr>
                <w:rFonts w:ascii="Arial" w:hAnsi="Arial" w:cs="Arial"/>
                <w:b/>
                <w:sz w:val="24"/>
                <w:szCs w:val="24"/>
                <w:u w:val="single"/>
                <w:lang w:val="ca-ES"/>
              </w:rPr>
            </w:rPrChange>
          </w:rPr>
          <w:t>document número</w:t>
        </w:r>
      </w:ins>
      <w:r w:rsidRPr="0085733F">
        <w:rPr>
          <w:rFonts w:ascii="Arial" w:hAnsi="Arial" w:cs="Arial"/>
          <w:b/>
          <w:sz w:val="24"/>
          <w:szCs w:val="24"/>
          <w:lang w:val="ca-ES"/>
          <w:rPrChange w:id="76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 xml:space="preserve"> </w:t>
      </w:r>
      <w:r w:rsidR="00175120" w:rsidRPr="0085733F">
        <w:rPr>
          <w:rFonts w:ascii="Arial" w:hAnsi="Arial" w:cs="Arial"/>
          <w:b/>
          <w:sz w:val="24"/>
          <w:szCs w:val="24"/>
          <w:lang w:val="ca-ES"/>
          <w:rPrChange w:id="77" w:author="Autor">
            <w:rPr>
              <w:rFonts w:ascii="Arial" w:hAnsi="Arial" w:cs="Arial"/>
              <w:b/>
              <w:sz w:val="24"/>
              <w:szCs w:val="24"/>
              <w:u w:val="single"/>
              <w:lang w:val="ca-ES"/>
            </w:rPr>
          </w:rPrChange>
        </w:rPr>
        <w:t>3</w:t>
      </w:r>
      <w:r w:rsidRPr="0085733F">
        <w:rPr>
          <w:rFonts w:ascii="Arial" w:hAnsi="Arial" w:cs="Arial"/>
          <w:bCs/>
          <w:sz w:val="24"/>
          <w:szCs w:val="24"/>
          <w:lang w:val="ca-ES"/>
        </w:rPr>
        <w:t>.</w:t>
      </w:r>
    </w:p>
    <w:p w14:paraId="00ED9AD5" w14:textId="77777777" w:rsidR="009D6F0C" w:rsidRDefault="009D6F0C" w:rsidP="00A82CD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bookmarkStart w:id="78" w:name="_Hlk97212818"/>
    </w:p>
    <w:p w14:paraId="29112BE5" w14:textId="77777777" w:rsidR="009D6F0C" w:rsidRDefault="009D6F0C" w:rsidP="00A82CD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57388468" w14:textId="17D79EB1" w:rsidR="00A82CD0" w:rsidRDefault="00A82CD0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>SEGON. OBJECTE D’EXECUCIÓ</w:t>
      </w:r>
      <w:r>
        <w:rPr>
          <w:rFonts w:ascii="Arial" w:hAnsi="Arial" w:cs="Arial"/>
          <w:sz w:val="24"/>
          <w:szCs w:val="24"/>
          <w:lang w:val="ca-ES"/>
        </w:rPr>
        <w:t>.</w:t>
      </w:r>
      <w:del w:id="79" w:author="Autor">
        <w:r w:rsidDel="004D3384">
          <w:rPr>
            <w:rFonts w:ascii="Arial" w:hAnsi="Arial" w:cs="Arial"/>
            <w:sz w:val="24"/>
            <w:szCs w:val="24"/>
            <w:lang w:val="ca-ES"/>
          </w:rPr>
          <w:delText>-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Els </w:t>
      </w:r>
      <w:r w:rsidRPr="00A82CD0">
        <w:rPr>
          <w:rFonts w:ascii="Arial" w:hAnsi="Arial" w:cs="Arial"/>
          <w:sz w:val="24"/>
          <w:szCs w:val="24"/>
          <w:lang w:val="ca-ES"/>
        </w:rPr>
        <w:t xml:space="preserve">pronunciaments objecte de la present execució són tant </w:t>
      </w:r>
      <w:ins w:id="80" w:author="Autor">
        <w:r w:rsidR="004D3384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4D3384">
          <w:rPr>
            <w:rFonts w:ascii="Arial" w:hAnsi="Arial" w:cs="Arial"/>
            <w:sz w:val="24"/>
            <w:szCs w:val="24"/>
            <w:lang w:val="ca-ES"/>
          </w:rPr>
          <w:t xml:space="preserve">............ </w:t>
        </w:r>
      </w:ins>
      <w:del w:id="81" w:author="Autor">
        <w:r w:rsidDel="004D3384">
          <w:rPr>
            <w:rFonts w:ascii="Arial" w:hAnsi="Arial" w:cs="Arial"/>
            <w:sz w:val="24"/>
            <w:szCs w:val="24"/>
            <w:lang w:val="ca-ES"/>
          </w:rPr>
          <w:delText xml:space="preserve">... 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com </w:t>
      </w:r>
      <w:ins w:id="82" w:author="Autor">
        <w:r w:rsidR="004D3384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4D3384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83" w:author="Autor">
        <w:r w:rsidDel="004D3384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>
        <w:rPr>
          <w:rFonts w:ascii="Arial" w:hAnsi="Arial" w:cs="Arial"/>
          <w:sz w:val="24"/>
          <w:szCs w:val="24"/>
          <w:lang w:val="ca-ES"/>
        </w:rPr>
        <w:t>,</w:t>
      </w:r>
      <w:r w:rsidRPr="00A82CD0">
        <w:rPr>
          <w:rFonts w:ascii="Arial" w:hAnsi="Arial" w:cs="Arial"/>
          <w:sz w:val="24"/>
          <w:szCs w:val="24"/>
          <w:lang w:val="ca-ES"/>
        </w:rPr>
        <w:t xml:space="preserve"> en compliment </w:t>
      </w:r>
      <w:del w:id="84" w:author="Autor">
        <w:r w:rsidRPr="00A82CD0" w:rsidDel="004D3384">
          <w:rPr>
            <w:rFonts w:ascii="Arial" w:hAnsi="Arial" w:cs="Arial"/>
            <w:sz w:val="24"/>
            <w:szCs w:val="24"/>
            <w:lang w:val="ca-ES"/>
          </w:rPr>
          <w:delText>de</w:delText>
        </w:r>
        <w:r w:rsidDel="004D3384">
          <w:rPr>
            <w:rFonts w:ascii="Arial" w:hAnsi="Arial" w:cs="Arial"/>
            <w:sz w:val="24"/>
            <w:szCs w:val="24"/>
            <w:lang w:val="ca-ES"/>
          </w:rPr>
          <w:delText xml:space="preserve"> l’esmentat</w:delText>
        </w:r>
      </w:del>
      <w:ins w:id="85" w:author="Autor">
        <w:r w:rsidR="004D3384">
          <w:rPr>
            <w:rFonts w:ascii="Arial" w:hAnsi="Arial" w:cs="Arial"/>
            <w:sz w:val="24"/>
            <w:szCs w:val="24"/>
            <w:lang w:val="ca-ES"/>
          </w:rPr>
          <w:t>del</w:t>
        </w:r>
      </w:ins>
      <w:r>
        <w:rPr>
          <w:rFonts w:ascii="Arial" w:hAnsi="Arial" w:cs="Arial"/>
          <w:sz w:val="24"/>
          <w:szCs w:val="24"/>
          <w:lang w:val="ca-ES"/>
        </w:rPr>
        <w:t xml:space="preserve"> laude arbitral</w:t>
      </w:r>
      <w:ins w:id="86" w:author="Autor">
        <w:r w:rsidR="004D3384">
          <w:rPr>
            <w:rFonts w:ascii="Arial" w:hAnsi="Arial" w:cs="Arial"/>
            <w:sz w:val="24"/>
            <w:szCs w:val="24"/>
            <w:lang w:val="ca-ES"/>
          </w:rPr>
          <w:t xml:space="preserve"> esmentat</w:t>
        </w:r>
      </w:ins>
      <w:r>
        <w:rPr>
          <w:rFonts w:ascii="Arial" w:hAnsi="Arial" w:cs="Arial"/>
          <w:sz w:val="24"/>
          <w:szCs w:val="24"/>
          <w:lang w:val="ca-ES"/>
        </w:rPr>
        <w:t>, d’acord amb l’art</w:t>
      </w:r>
      <w:ins w:id="87" w:author="Autor">
        <w:r w:rsidR="004D3384">
          <w:rPr>
            <w:rFonts w:ascii="Arial" w:hAnsi="Arial" w:cs="Arial"/>
            <w:sz w:val="24"/>
            <w:szCs w:val="24"/>
            <w:lang w:val="ca-ES"/>
          </w:rPr>
          <w:t>icle</w:t>
        </w:r>
      </w:ins>
      <w:del w:id="88" w:author="Autor">
        <w:r w:rsidDel="004D3384">
          <w:rPr>
            <w:rFonts w:ascii="Arial" w:hAnsi="Arial" w:cs="Arial"/>
            <w:sz w:val="24"/>
            <w:szCs w:val="24"/>
            <w:lang w:val="ca-ES"/>
          </w:rPr>
          <w:delText>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717.2.2</w:t>
      </w:r>
      <w:del w:id="89" w:author="Autor">
        <w:r w:rsidDel="004D3384">
          <w:rPr>
            <w:rFonts w:ascii="Arial" w:hAnsi="Arial" w:cs="Arial"/>
            <w:sz w:val="24"/>
            <w:szCs w:val="24"/>
            <w:lang w:val="ca-ES"/>
          </w:rPr>
          <w:delText>o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n </w:t>
      </w:r>
      <w:ins w:id="90" w:author="Autor">
        <w:r w:rsidR="00D23382">
          <w:rPr>
            <w:rFonts w:ascii="Arial" w:hAnsi="Arial" w:cs="Arial"/>
            <w:sz w:val="24"/>
            <w:szCs w:val="24"/>
            <w:lang w:val="ca-ES"/>
          </w:rPr>
          <w:t>de la Llei d’enjudiciament civil (</w:t>
        </w:r>
      </w:ins>
      <w:r>
        <w:rPr>
          <w:rFonts w:ascii="Arial" w:hAnsi="Arial" w:cs="Arial"/>
          <w:sz w:val="24"/>
          <w:szCs w:val="24"/>
          <w:lang w:val="ca-ES"/>
        </w:rPr>
        <w:t>LEC</w:t>
      </w:r>
      <w:ins w:id="91" w:author="Autor">
        <w:r w:rsidR="00D23382">
          <w:rPr>
            <w:rFonts w:ascii="Arial" w:hAnsi="Arial" w:cs="Arial"/>
            <w:sz w:val="24"/>
            <w:szCs w:val="24"/>
            <w:lang w:val="ca-ES"/>
          </w:rPr>
          <w:t>)</w:t>
        </w:r>
      </w:ins>
      <w:r w:rsidRPr="00A82CD0">
        <w:rPr>
          <w:rFonts w:ascii="Arial" w:hAnsi="Arial" w:cs="Arial"/>
          <w:sz w:val="24"/>
          <w:szCs w:val="24"/>
          <w:lang w:val="ca-ES"/>
        </w:rPr>
        <w:t>.</w:t>
      </w:r>
    </w:p>
    <w:p w14:paraId="4C58758F" w14:textId="77777777" w:rsidR="00175120" w:rsidRDefault="00175120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76E43F17" w14:textId="77777777" w:rsidR="009D6F0C" w:rsidRDefault="009D6F0C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73051EBD" w14:textId="59869642" w:rsidR="00A82CD0" w:rsidRDefault="00A82CD0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>TERCER.</w:t>
      </w:r>
      <w:del w:id="92" w:author="Autor">
        <w:r w:rsidRPr="00A82CD0" w:rsidDel="004D3384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Pr="00A82CD0">
        <w:rPr>
          <w:rFonts w:ascii="Arial" w:hAnsi="Arial" w:cs="Arial"/>
          <w:b/>
          <w:bCs/>
          <w:sz w:val="24"/>
          <w:szCs w:val="24"/>
          <w:lang w:val="ca-ES"/>
        </w:rPr>
        <w:t xml:space="preserve"> INCOMPLIMENT DEL</w:t>
      </w:r>
      <w:r>
        <w:rPr>
          <w:rFonts w:ascii="Arial" w:hAnsi="Arial" w:cs="Arial"/>
          <w:b/>
          <w:bCs/>
          <w:sz w:val="24"/>
          <w:szCs w:val="24"/>
          <w:lang w:val="ca-ES"/>
        </w:rPr>
        <w:t xml:space="preserve"> LAUDE</w:t>
      </w:r>
      <w:r w:rsidRPr="00A82CD0">
        <w:rPr>
          <w:rFonts w:ascii="Arial" w:hAnsi="Arial" w:cs="Arial"/>
          <w:sz w:val="24"/>
          <w:szCs w:val="24"/>
          <w:lang w:val="ca-ES"/>
        </w:rPr>
        <w:t>.</w:t>
      </w:r>
      <w:del w:id="93" w:author="Autor">
        <w:r w:rsidRPr="00A82CD0" w:rsidDel="004D3384">
          <w:rPr>
            <w:rFonts w:ascii="Arial" w:hAnsi="Arial" w:cs="Arial"/>
            <w:sz w:val="24"/>
            <w:szCs w:val="24"/>
            <w:lang w:val="ca-ES"/>
          </w:rPr>
          <w:delText>-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Ha transcorregut el termini d’espera assenyalat per l’art</w:t>
      </w:r>
      <w:ins w:id="94" w:author="Autor">
        <w:r w:rsidR="00060502">
          <w:rPr>
            <w:rFonts w:ascii="Arial" w:hAnsi="Arial" w:cs="Arial"/>
            <w:sz w:val="24"/>
            <w:szCs w:val="24"/>
            <w:lang w:val="ca-ES"/>
          </w:rPr>
          <w:t>icle</w:t>
        </w:r>
      </w:ins>
      <w:del w:id="95" w:author="Autor">
        <w:r w:rsidDel="00060502">
          <w:rPr>
            <w:rFonts w:ascii="Arial" w:hAnsi="Arial" w:cs="Arial"/>
            <w:sz w:val="24"/>
            <w:szCs w:val="24"/>
            <w:lang w:val="ca-ES"/>
          </w:rPr>
          <w:delText>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548 LEC des que el laude es va notificar a la part executada, </w:t>
      </w:r>
      <w:ins w:id="96" w:author="Autor">
        <w:r w:rsidR="00633102">
          <w:rPr>
            <w:rFonts w:ascii="Arial" w:hAnsi="Arial" w:cs="Arial"/>
            <w:sz w:val="24"/>
            <w:szCs w:val="24"/>
            <w:lang w:val="ca-ES"/>
          </w:rPr>
          <w:t xml:space="preserve">tal </w:t>
        </w:r>
      </w:ins>
      <w:r>
        <w:rPr>
          <w:rFonts w:ascii="Arial" w:hAnsi="Arial" w:cs="Arial"/>
          <w:sz w:val="24"/>
          <w:szCs w:val="24"/>
          <w:lang w:val="ca-ES"/>
        </w:rPr>
        <w:t>com s’acredita amb el document número dos, sense que aquesta l’hagi complert voluntàriament</w:t>
      </w:r>
      <w:r w:rsidR="00175120">
        <w:rPr>
          <w:rFonts w:ascii="Arial" w:hAnsi="Arial" w:cs="Arial"/>
          <w:sz w:val="24"/>
          <w:szCs w:val="24"/>
          <w:lang w:val="ca-ES"/>
        </w:rPr>
        <w:t>.</w:t>
      </w:r>
    </w:p>
    <w:p w14:paraId="1C18D196" w14:textId="77777777" w:rsidR="00175120" w:rsidRDefault="00175120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D5B8526" w14:textId="77777777" w:rsidR="009D6F0C" w:rsidRDefault="009D6F0C" w:rsidP="00A82CD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706DD39" w14:textId="3B2C0EA9" w:rsidR="00175120" w:rsidRDefault="00175120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QUART</w:t>
      </w:r>
      <w:r w:rsidRPr="00175120">
        <w:rPr>
          <w:rFonts w:ascii="Arial" w:hAnsi="Arial" w:cs="Arial"/>
          <w:b/>
          <w:bCs/>
          <w:sz w:val="24"/>
          <w:szCs w:val="24"/>
          <w:lang w:val="ca-ES"/>
        </w:rPr>
        <w:t>.</w:t>
      </w:r>
      <w:del w:id="97" w:author="Autor">
        <w:r w:rsidRPr="00175120" w:rsidDel="004D3384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ca-ES"/>
        </w:rPr>
        <w:t>QUANTIA PER LA QU</w:t>
      </w:r>
      <w:ins w:id="98" w:author="Autor">
        <w:r w:rsidR="00060502">
          <w:rPr>
            <w:rFonts w:ascii="Arial" w:hAnsi="Arial" w:cs="Arial"/>
            <w:b/>
            <w:bCs/>
            <w:sz w:val="24"/>
            <w:szCs w:val="24"/>
            <w:lang w:val="ca-ES"/>
          </w:rPr>
          <w:t>AL</w:t>
        </w:r>
      </w:ins>
      <w:del w:id="99" w:author="Autor">
        <w:r w:rsidDel="00060502">
          <w:rPr>
            <w:rFonts w:ascii="Arial" w:hAnsi="Arial" w:cs="Arial"/>
            <w:b/>
            <w:bCs/>
            <w:sz w:val="24"/>
            <w:szCs w:val="24"/>
            <w:lang w:val="ca-ES"/>
          </w:rPr>
          <w:delText>E</w:delText>
        </w:r>
      </w:del>
      <w:r>
        <w:rPr>
          <w:rFonts w:ascii="Arial" w:hAnsi="Arial" w:cs="Arial"/>
          <w:b/>
          <w:bCs/>
          <w:sz w:val="24"/>
          <w:szCs w:val="24"/>
          <w:lang w:val="ca-ES"/>
        </w:rPr>
        <w:t xml:space="preserve"> S’HA DE DESPATXAR L’EXECUCIÓ</w:t>
      </w:r>
      <w:r w:rsidRPr="00175120">
        <w:rPr>
          <w:rFonts w:ascii="Arial" w:hAnsi="Arial" w:cs="Arial"/>
          <w:sz w:val="24"/>
          <w:szCs w:val="24"/>
          <w:lang w:val="ca-ES"/>
        </w:rPr>
        <w:t>.</w:t>
      </w:r>
      <w:del w:id="100" w:author="Autor">
        <w:r w:rsidRPr="00175120" w:rsidDel="004D3384">
          <w:rPr>
            <w:rFonts w:ascii="Arial" w:hAnsi="Arial" w:cs="Arial"/>
            <w:sz w:val="24"/>
            <w:szCs w:val="24"/>
            <w:lang w:val="ca-ES"/>
          </w:rPr>
          <w:delText>-</w:delText>
        </w:r>
      </w:del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>De conformitat amb el</w:t>
      </w:r>
      <w:del w:id="101" w:author="Autor">
        <w:r w:rsidDel="00032EFC">
          <w:rPr>
            <w:rFonts w:ascii="Arial" w:hAnsi="Arial" w:cs="Arial"/>
            <w:sz w:val="24"/>
            <w:szCs w:val="24"/>
            <w:lang w:val="ca-ES"/>
          </w:rPr>
          <w:delText>/</w:delText>
        </w:r>
      </w:del>
      <w:r>
        <w:rPr>
          <w:rFonts w:ascii="Arial" w:hAnsi="Arial" w:cs="Arial"/>
          <w:sz w:val="24"/>
          <w:szCs w:val="24"/>
          <w:lang w:val="ca-ES"/>
        </w:rPr>
        <w:t>s pronunciament</w:t>
      </w:r>
      <w:del w:id="102" w:author="Autor">
        <w:r w:rsidDel="00032EFC">
          <w:rPr>
            <w:rFonts w:ascii="Arial" w:hAnsi="Arial" w:cs="Arial"/>
            <w:sz w:val="24"/>
            <w:szCs w:val="24"/>
            <w:lang w:val="ca-ES"/>
          </w:rPr>
          <w:delText>/</w:delText>
        </w:r>
      </w:del>
      <w:r>
        <w:rPr>
          <w:rFonts w:ascii="Arial" w:hAnsi="Arial" w:cs="Arial"/>
          <w:sz w:val="24"/>
          <w:szCs w:val="24"/>
          <w:lang w:val="ca-ES"/>
        </w:rPr>
        <w:t>s objecte d’execució abans exposats</w:t>
      </w:r>
      <w:ins w:id="103" w:author="Autor">
        <w:r w:rsidR="00220BF6">
          <w:rPr>
            <w:rFonts w:ascii="Arial" w:hAnsi="Arial" w:cs="Arial"/>
            <w:sz w:val="24"/>
            <w:szCs w:val="24"/>
            <w:lang w:val="ca-ES"/>
          </w:rPr>
          <w:t>,</w:t>
        </w:r>
      </w:ins>
      <w:r>
        <w:rPr>
          <w:rFonts w:ascii="Arial" w:hAnsi="Arial" w:cs="Arial"/>
          <w:sz w:val="24"/>
          <w:szCs w:val="24"/>
          <w:lang w:val="ca-ES"/>
        </w:rPr>
        <w:t xml:space="preserve"> </w:t>
      </w:r>
      <w:del w:id="104" w:author="Autor">
        <w:r w:rsidDel="00814009">
          <w:rPr>
            <w:rFonts w:ascii="Arial" w:hAnsi="Arial" w:cs="Arial"/>
            <w:sz w:val="24"/>
            <w:szCs w:val="24"/>
            <w:lang w:val="ca-ES"/>
          </w:rPr>
          <w:delText>el total import</w:delText>
        </w:r>
      </w:del>
      <w:ins w:id="105" w:author="Autor">
        <w:r w:rsidR="00814009">
          <w:rPr>
            <w:rFonts w:ascii="Arial" w:hAnsi="Arial" w:cs="Arial"/>
            <w:sz w:val="24"/>
            <w:szCs w:val="24"/>
            <w:lang w:val="ca-ES"/>
          </w:rPr>
          <w:t>l’import total</w:t>
        </w:r>
      </w:ins>
      <w:del w:id="106" w:author="Autor">
        <w:r w:rsidDel="00A543B0">
          <w:rPr>
            <w:rFonts w:ascii="Arial" w:hAnsi="Arial" w:cs="Arial"/>
            <w:sz w:val="24"/>
            <w:szCs w:val="24"/>
            <w:lang w:val="ca-ES"/>
          </w:rPr>
          <w:delText>,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en concepte de principal</w:t>
      </w:r>
      <w:del w:id="107" w:author="Autor">
        <w:r w:rsidDel="00A543B0">
          <w:rPr>
            <w:rFonts w:ascii="Arial" w:hAnsi="Arial" w:cs="Arial"/>
            <w:sz w:val="24"/>
            <w:szCs w:val="24"/>
            <w:lang w:val="ca-ES"/>
          </w:rPr>
          <w:delText>,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pel qual s’ha de despatxar la present execució és de </w:t>
      </w:r>
      <w:ins w:id="108" w:author="Autor">
        <w:r w:rsidR="0081400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14009">
          <w:rPr>
            <w:rFonts w:ascii="Arial" w:hAnsi="Arial" w:cs="Arial"/>
            <w:sz w:val="24"/>
            <w:szCs w:val="24"/>
            <w:lang w:val="ca-ES"/>
          </w:rPr>
          <w:t>............</w:t>
        </w:r>
        <w:r w:rsidR="0031723D">
          <w:rPr>
            <w:rFonts w:ascii="Arial" w:hAnsi="Arial" w:cs="Arial"/>
            <w:sz w:val="24"/>
            <w:szCs w:val="24"/>
            <w:lang w:val="ca-ES"/>
          </w:rPr>
          <w:t xml:space="preserve"> €</w:t>
        </w:r>
      </w:ins>
      <w:del w:id="109" w:author="Autor">
        <w:r w:rsidDel="00814009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>
        <w:rPr>
          <w:rFonts w:ascii="Arial" w:hAnsi="Arial" w:cs="Arial"/>
          <w:sz w:val="24"/>
          <w:szCs w:val="24"/>
          <w:lang w:val="ca-ES"/>
        </w:rPr>
        <w:t>, al qu</w:t>
      </w:r>
      <w:del w:id="110" w:author="Autor">
        <w:r w:rsidDel="00814009">
          <w:rPr>
            <w:rFonts w:ascii="Arial" w:hAnsi="Arial" w:cs="Arial"/>
            <w:sz w:val="24"/>
            <w:szCs w:val="24"/>
            <w:lang w:val="ca-ES"/>
          </w:rPr>
          <w:delText>e</w:delText>
        </w:r>
      </w:del>
      <w:ins w:id="111" w:author="Autor">
        <w:r w:rsidR="00814009">
          <w:rPr>
            <w:rFonts w:ascii="Arial" w:hAnsi="Arial" w:cs="Arial"/>
            <w:sz w:val="24"/>
            <w:szCs w:val="24"/>
            <w:lang w:val="ca-ES"/>
          </w:rPr>
          <w:t>al</w:t>
        </w:r>
      </w:ins>
      <w:r>
        <w:rPr>
          <w:rFonts w:ascii="Arial" w:hAnsi="Arial" w:cs="Arial"/>
          <w:sz w:val="24"/>
          <w:szCs w:val="24"/>
          <w:lang w:val="ca-ES"/>
        </w:rPr>
        <w:t xml:space="preserve"> s’ha d’afegir la quantitat de </w:t>
      </w:r>
      <w:ins w:id="112" w:author="Autor">
        <w:r w:rsidR="00814009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814009">
          <w:rPr>
            <w:rFonts w:ascii="Arial" w:hAnsi="Arial" w:cs="Arial"/>
            <w:sz w:val="24"/>
            <w:szCs w:val="24"/>
            <w:lang w:val="ca-ES"/>
          </w:rPr>
          <w:t>............</w:t>
        </w:r>
        <w:r w:rsidR="0031723D">
          <w:rPr>
            <w:rFonts w:ascii="Arial" w:hAnsi="Arial" w:cs="Arial"/>
            <w:sz w:val="24"/>
            <w:szCs w:val="24"/>
            <w:lang w:val="ca-ES"/>
          </w:rPr>
          <w:t xml:space="preserve"> €,</w:t>
        </w:r>
        <w:r w:rsidR="00A543B0">
          <w:rPr>
            <w:rFonts w:ascii="Arial" w:hAnsi="Arial" w:cs="Arial"/>
            <w:sz w:val="24"/>
            <w:szCs w:val="24"/>
            <w:lang w:val="ca-ES"/>
          </w:rPr>
          <w:t xml:space="preserve"> </w:t>
        </w:r>
      </w:ins>
      <w:del w:id="113" w:author="Autor">
        <w:r w:rsidDel="00814009">
          <w:rPr>
            <w:rFonts w:ascii="Arial" w:hAnsi="Arial" w:cs="Arial"/>
            <w:sz w:val="24"/>
            <w:szCs w:val="24"/>
            <w:lang w:val="ca-ES"/>
          </w:rPr>
          <w:delText xml:space="preserve">... </w:delText>
        </w:r>
      </w:del>
      <w:r>
        <w:rPr>
          <w:rFonts w:ascii="Arial" w:hAnsi="Arial" w:cs="Arial"/>
          <w:sz w:val="24"/>
          <w:szCs w:val="24"/>
          <w:lang w:val="ca-ES"/>
        </w:rPr>
        <w:t>que prudencialment es calcula per</w:t>
      </w:r>
      <w:del w:id="114" w:author="Autor">
        <w:r w:rsidDel="00633102">
          <w:rPr>
            <w:rFonts w:ascii="Arial" w:hAnsi="Arial" w:cs="Arial"/>
            <w:sz w:val="24"/>
            <w:szCs w:val="24"/>
            <w:lang w:val="ca-ES"/>
          </w:rPr>
          <w:delText xml:space="preserve"> a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cobrir els interessos i les costes d’aquesta execució.</w:t>
      </w:r>
    </w:p>
    <w:bookmarkEnd w:id="78"/>
    <w:p w14:paraId="17CA1477" w14:textId="77777777" w:rsidR="00175120" w:rsidRDefault="00175120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91DA84C" w14:textId="4E7BB539" w:rsidR="009D6F0C" w:rsidDel="00A543B0" w:rsidRDefault="009D6F0C" w:rsidP="00B11342">
      <w:pPr>
        <w:spacing w:after="0" w:line="360" w:lineRule="auto"/>
        <w:jc w:val="both"/>
        <w:rPr>
          <w:del w:id="115" w:author="Autor"/>
          <w:rFonts w:ascii="Arial" w:hAnsi="Arial" w:cs="Arial"/>
          <w:sz w:val="24"/>
          <w:szCs w:val="24"/>
          <w:lang w:val="ca-ES"/>
        </w:rPr>
      </w:pPr>
    </w:p>
    <w:p w14:paraId="3CDC4CA9" w14:textId="64B6415A" w:rsidR="00175120" w:rsidRDefault="00175120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Als </w:t>
      </w:r>
      <w:del w:id="116" w:author="Autor">
        <w:r w:rsidDel="0031723D">
          <w:rPr>
            <w:rFonts w:ascii="Arial" w:hAnsi="Arial" w:cs="Arial"/>
            <w:sz w:val="24"/>
            <w:szCs w:val="24"/>
            <w:lang w:val="ca-ES"/>
          </w:rPr>
          <w:delText xml:space="preserve">anteriors 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fets </w:t>
      </w:r>
      <w:ins w:id="117" w:author="Autor">
        <w:r w:rsidR="0031723D">
          <w:rPr>
            <w:rFonts w:ascii="Arial" w:hAnsi="Arial" w:cs="Arial"/>
            <w:sz w:val="24"/>
            <w:szCs w:val="24"/>
            <w:lang w:val="ca-ES"/>
          </w:rPr>
          <w:t xml:space="preserve">anteriors </w:t>
        </w:r>
      </w:ins>
      <w:r>
        <w:rPr>
          <w:rFonts w:ascii="Arial" w:hAnsi="Arial" w:cs="Arial"/>
          <w:sz w:val="24"/>
          <w:szCs w:val="24"/>
          <w:lang w:val="ca-ES"/>
        </w:rPr>
        <w:t xml:space="preserve">els són d’aplicació els següents </w:t>
      </w:r>
      <w:r w:rsidRPr="00175120">
        <w:rPr>
          <w:rFonts w:ascii="Arial" w:hAnsi="Arial" w:cs="Arial"/>
          <w:b/>
          <w:bCs/>
          <w:sz w:val="24"/>
          <w:szCs w:val="24"/>
          <w:lang w:val="ca-ES"/>
        </w:rPr>
        <w:t>FONAMENTS DE DRET</w:t>
      </w:r>
      <w:r>
        <w:rPr>
          <w:rFonts w:ascii="Arial" w:hAnsi="Arial" w:cs="Arial"/>
          <w:sz w:val="24"/>
          <w:szCs w:val="24"/>
          <w:lang w:val="ca-ES"/>
        </w:rPr>
        <w:t>:</w:t>
      </w:r>
    </w:p>
    <w:p w14:paraId="106AE88A" w14:textId="77777777" w:rsidR="009D6F0C" w:rsidRDefault="009D6F0C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C892A88" w14:textId="7573C9EE" w:rsidR="009D6F0C" w:rsidRDefault="00175120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175120">
        <w:rPr>
          <w:rFonts w:ascii="Arial" w:hAnsi="Arial" w:cs="Arial"/>
          <w:b/>
          <w:bCs/>
          <w:sz w:val="24"/>
          <w:szCs w:val="24"/>
          <w:lang w:val="ca-ES"/>
        </w:rPr>
        <w:t>I.</w:t>
      </w:r>
      <w:del w:id="118" w:author="Autor">
        <w:r w:rsidRPr="00175120" w:rsidDel="00814009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Competència: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del w:id="119" w:author="Autor">
        <w:r w:rsidRPr="00175120" w:rsidDel="00AE0CE0">
          <w:rPr>
            <w:rFonts w:ascii="Arial" w:hAnsi="Arial" w:cs="Arial"/>
            <w:sz w:val="24"/>
            <w:szCs w:val="24"/>
            <w:lang w:val="ca-ES"/>
          </w:rPr>
          <w:delText>D</w:delText>
        </w:r>
      </w:del>
      <w:ins w:id="120" w:author="Autor">
        <w:r w:rsidR="00AE0CE0">
          <w:rPr>
            <w:rFonts w:ascii="Arial" w:hAnsi="Arial" w:cs="Arial"/>
            <w:sz w:val="24"/>
            <w:szCs w:val="24"/>
            <w:lang w:val="ca-ES"/>
          </w:rPr>
          <w:t>d</w:t>
        </w:r>
      </w:ins>
      <w:r w:rsidRPr="00175120">
        <w:rPr>
          <w:rFonts w:ascii="Arial" w:hAnsi="Arial" w:cs="Arial"/>
          <w:sz w:val="24"/>
          <w:szCs w:val="24"/>
          <w:lang w:val="ca-ES"/>
        </w:rPr>
        <w:t xml:space="preserve">’acord amb </w:t>
      </w:r>
      <w:r w:rsidR="009D6F0C">
        <w:rPr>
          <w:rFonts w:ascii="Arial" w:hAnsi="Arial" w:cs="Arial"/>
          <w:sz w:val="24"/>
          <w:szCs w:val="24"/>
          <w:lang w:val="ca-ES"/>
        </w:rPr>
        <w:t xml:space="preserve">els </w:t>
      </w:r>
      <w:r w:rsidRPr="00175120">
        <w:rPr>
          <w:rFonts w:ascii="Arial" w:hAnsi="Arial" w:cs="Arial"/>
          <w:sz w:val="24"/>
          <w:szCs w:val="24"/>
          <w:lang w:val="ca-ES"/>
        </w:rPr>
        <w:t>art</w:t>
      </w:r>
      <w:ins w:id="121" w:author="Autor">
        <w:r w:rsidR="00814009">
          <w:rPr>
            <w:rFonts w:ascii="Arial" w:hAnsi="Arial" w:cs="Arial"/>
            <w:sz w:val="24"/>
            <w:szCs w:val="24"/>
            <w:lang w:val="ca-ES"/>
          </w:rPr>
          <w:t>icles</w:t>
        </w:r>
      </w:ins>
      <w:del w:id="122" w:author="Autor">
        <w:r w:rsidR="009D6F0C" w:rsidDel="00814009">
          <w:rPr>
            <w:rFonts w:ascii="Arial" w:hAnsi="Arial" w:cs="Arial"/>
            <w:sz w:val="24"/>
            <w:szCs w:val="24"/>
            <w:lang w:val="ca-ES"/>
          </w:rPr>
          <w:delText>s</w:delText>
        </w:r>
        <w:r w:rsidRPr="00175120" w:rsidDel="00814009">
          <w:rPr>
            <w:rFonts w:ascii="Arial" w:hAnsi="Arial" w:cs="Arial"/>
            <w:sz w:val="24"/>
            <w:szCs w:val="24"/>
            <w:lang w:val="ca-ES"/>
          </w:rPr>
          <w:delText>.</w:delText>
        </w:r>
      </w:del>
      <w:r w:rsidRPr="00175120">
        <w:rPr>
          <w:rFonts w:ascii="Arial" w:hAnsi="Arial" w:cs="Arial"/>
          <w:sz w:val="24"/>
          <w:szCs w:val="24"/>
          <w:lang w:val="ca-ES"/>
        </w:rPr>
        <w:t xml:space="preserve"> 8</w:t>
      </w:r>
      <w:r w:rsidR="009D6F0C">
        <w:rPr>
          <w:rFonts w:ascii="Arial" w:hAnsi="Arial" w:cs="Arial"/>
          <w:sz w:val="24"/>
          <w:szCs w:val="24"/>
          <w:lang w:val="ca-ES"/>
        </w:rPr>
        <w:t>.4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ins w:id="123" w:author="Autor">
        <w:r w:rsidR="00047439">
          <w:rPr>
            <w:rFonts w:ascii="Arial" w:hAnsi="Arial" w:cs="Arial"/>
            <w:sz w:val="24"/>
            <w:szCs w:val="24"/>
            <w:lang w:val="ca-ES"/>
          </w:rPr>
          <w:t xml:space="preserve">de la Llei 60/2003, d’arbitratge (LA), </w:t>
        </w:r>
      </w:ins>
      <w:del w:id="124" w:author="Autor">
        <w:r w:rsidRPr="00175120" w:rsidDel="00047439">
          <w:rPr>
            <w:rFonts w:ascii="Arial" w:hAnsi="Arial" w:cs="Arial"/>
            <w:sz w:val="24"/>
            <w:szCs w:val="24"/>
            <w:lang w:val="ca-ES"/>
          </w:rPr>
          <w:delText>L</w:delText>
        </w:r>
        <w:r w:rsidR="009D6F0C" w:rsidDel="00047439">
          <w:rPr>
            <w:rFonts w:ascii="Arial" w:hAnsi="Arial" w:cs="Arial"/>
            <w:sz w:val="24"/>
            <w:szCs w:val="24"/>
            <w:lang w:val="ca-ES"/>
          </w:rPr>
          <w:delText>A</w:delText>
        </w:r>
        <w:r w:rsidRPr="00175120" w:rsidDel="00047439">
          <w:rPr>
            <w:rFonts w:ascii="Arial" w:hAnsi="Arial" w:cs="Arial"/>
            <w:sz w:val="24"/>
            <w:szCs w:val="24"/>
            <w:lang w:val="ca-ES"/>
          </w:rPr>
          <w:delText xml:space="preserve"> </w:delText>
        </w:r>
      </w:del>
      <w:r w:rsidR="009D6F0C">
        <w:rPr>
          <w:rFonts w:ascii="Arial" w:hAnsi="Arial" w:cs="Arial"/>
          <w:sz w:val="24"/>
          <w:szCs w:val="24"/>
          <w:lang w:val="ca-ES"/>
        </w:rPr>
        <w:t xml:space="preserve">i 545.2 LEC 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és competent el </w:t>
      </w:r>
      <w:r w:rsidR="009D6F0C">
        <w:rPr>
          <w:rFonts w:ascii="Arial" w:hAnsi="Arial" w:cs="Arial"/>
          <w:sz w:val="24"/>
          <w:szCs w:val="24"/>
          <w:lang w:val="ca-ES"/>
        </w:rPr>
        <w:t>Tribunal al qu</w:t>
      </w:r>
      <w:ins w:id="125" w:author="Autor">
        <w:r w:rsidR="00814009">
          <w:rPr>
            <w:rFonts w:ascii="Arial" w:hAnsi="Arial" w:cs="Arial"/>
            <w:sz w:val="24"/>
            <w:szCs w:val="24"/>
            <w:lang w:val="ca-ES"/>
          </w:rPr>
          <w:t>al</w:t>
        </w:r>
      </w:ins>
      <w:del w:id="126" w:author="Autor">
        <w:r w:rsidR="009D6F0C" w:rsidDel="00814009">
          <w:rPr>
            <w:rFonts w:ascii="Arial" w:hAnsi="Arial" w:cs="Arial"/>
            <w:sz w:val="24"/>
            <w:szCs w:val="24"/>
            <w:lang w:val="ca-ES"/>
          </w:rPr>
          <w:delText>e</w:delText>
        </w:r>
      </w:del>
      <w:r w:rsidR="009D6F0C">
        <w:rPr>
          <w:rFonts w:ascii="Arial" w:hAnsi="Arial" w:cs="Arial"/>
          <w:sz w:val="24"/>
          <w:szCs w:val="24"/>
          <w:lang w:val="ca-ES"/>
        </w:rPr>
        <w:t xml:space="preserve"> ens adrecem</w:t>
      </w:r>
      <w:r w:rsidR="00E14490">
        <w:rPr>
          <w:rFonts w:ascii="Arial" w:hAnsi="Arial" w:cs="Arial"/>
          <w:sz w:val="24"/>
          <w:szCs w:val="24"/>
          <w:lang w:val="ca-ES"/>
        </w:rPr>
        <w:t>,</w:t>
      </w:r>
      <w:r w:rsidR="009D6F0C">
        <w:rPr>
          <w:rFonts w:ascii="Arial" w:hAnsi="Arial" w:cs="Arial"/>
          <w:sz w:val="24"/>
          <w:szCs w:val="24"/>
          <w:lang w:val="ca-ES"/>
        </w:rPr>
        <w:t xml:space="preserve"> </w:t>
      </w:r>
      <w:r w:rsidR="00E14490">
        <w:rPr>
          <w:rFonts w:ascii="Arial" w:hAnsi="Arial" w:cs="Arial"/>
          <w:sz w:val="24"/>
          <w:szCs w:val="24"/>
          <w:lang w:val="ca-ES"/>
        </w:rPr>
        <w:t xml:space="preserve">en </w:t>
      </w:r>
      <w:del w:id="127" w:author="Autor">
        <w:r w:rsidR="00F4394A" w:rsidDel="00814009">
          <w:rPr>
            <w:rFonts w:ascii="Arial" w:hAnsi="Arial" w:cs="Arial"/>
            <w:sz w:val="24"/>
            <w:szCs w:val="24"/>
            <w:lang w:val="ca-ES"/>
          </w:rPr>
          <w:delText>és</w:delText>
        </w:r>
      </w:del>
      <w:r w:rsidR="00F4394A">
        <w:rPr>
          <w:rFonts w:ascii="Arial" w:hAnsi="Arial" w:cs="Arial"/>
          <w:sz w:val="24"/>
          <w:szCs w:val="24"/>
          <w:lang w:val="ca-ES"/>
        </w:rPr>
        <w:t>ser</w:t>
      </w:r>
      <w:r w:rsidR="00E14490">
        <w:rPr>
          <w:rFonts w:ascii="Arial" w:hAnsi="Arial" w:cs="Arial"/>
          <w:sz w:val="24"/>
          <w:szCs w:val="24"/>
          <w:lang w:val="ca-ES"/>
        </w:rPr>
        <w:t xml:space="preserve"> </w:t>
      </w:r>
      <w:r w:rsidR="009D6F0C">
        <w:rPr>
          <w:rFonts w:ascii="Arial" w:hAnsi="Arial" w:cs="Arial"/>
          <w:sz w:val="24"/>
          <w:szCs w:val="24"/>
          <w:lang w:val="ca-ES"/>
        </w:rPr>
        <w:t>el lloc on s’ha dictat el laude (seu de l’arbitratge).</w:t>
      </w:r>
    </w:p>
    <w:p w14:paraId="139BA8E3" w14:textId="77777777" w:rsidR="009D6F0C" w:rsidRDefault="009D6F0C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2F1C791" w14:textId="318DA473" w:rsidR="009D6F0C" w:rsidRDefault="009D6F0C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9D6F0C">
        <w:rPr>
          <w:rFonts w:ascii="Arial" w:hAnsi="Arial" w:cs="Arial"/>
          <w:b/>
          <w:bCs/>
          <w:sz w:val="24"/>
          <w:szCs w:val="24"/>
          <w:lang w:val="ca-ES"/>
        </w:rPr>
        <w:lastRenderedPageBreak/>
        <w:t>II.</w:t>
      </w:r>
      <w:del w:id="128" w:author="Autor">
        <w:r w:rsidRPr="009D6F0C" w:rsidDel="00814009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Pr="009D6F0C">
        <w:rPr>
          <w:rFonts w:ascii="Arial" w:hAnsi="Arial" w:cs="Arial"/>
          <w:b/>
          <w:bCs/>
          <w:sz w:val="24"/>
          <w:szCs w:val="24"/>
          <w:lang w:val="ca-ES"/>
        </w:rPr>
        <w:t xml:space="preserve"> Execució forçosa</w:t>
      </w:r>
      <w:r w:rsidRPr="009D6F0C">
        <w:rPr>
          <w:rFonts w:ascii="Arial" w:hAnsi="Arial" w:cs="Arial"/>
          <w:sz w:val="24"/>
          <w:szCs w:val="24"/>
          <w:lang w:val="ca-ES"/>
        </w:rPr>
        <w:t xml:space="preserve">: </w:t>
      </w:r>
      <w:del w:id="129" w:author="Autor">
        <w:r w:rsidDel="00AE0CE0">
          <w:rPr>
            <w:rFonts w:ascii="Arial" w:hAnsi="Arial" w:cs="Arial"/>
            <w:sz w:val="24"/>
            <w:szCs w:val="24"/>
            <w:lang w:val="ca-ES"/>
          </w:rPr>
          <w:delText>D</w:delText>
        </w:r>
      </w:del>
      <w:ins w:id="130" w:author="Autor">
        <w:r w:rsidR="00AE0CE0">
          <w:rPr>
            <w:rFonts w:ascii="Arial" w:hAnsi="Arial" w:cs="Arial"/>
            <w:sz w:val="24"/>
            <w:szCs w:val="24"/>
            <w:lang w:val="ca-ES"/>
          </w:rPr>
          <w:t>d</w:t>
        </w:r>
      </w:ins>
      <w:r>
        <w:rPr>
          <w:rFonts w:ascii="Arial" w:hAnsi="Arial" w:cs="Arial"/>
          <w:sz w:val="24"/>
          <w:szCs w:val="24"/>
          <w:lang w:val="ca-ES"/>
        </w:rPr>
        <w:t>e conformitat amb l’a</w:t>
      </w:r>
      <w:r w:rsidRPr="009D6F0C">
        <w:rPr>
          <w:rFonts w:ascii="Arial" w:hAnsi="Arial" w:cs="Arial"/>
          <w:sz w:val="24"/>
          <w:szCs w:val="24"/>
          <w:lang w:val="ca-ES"/>
        </w:rPr>
        <w:t>rt</w:t>
      </w:r>
      <w:ins w:id="131" w:author="Autor">
        <w:r w:rsidR="00814009">
          <w:rPr>
            <w:rFonts w:ascii="Arial" w:hAnsi="Arial" w:cs="Arial"/>
            <w:sz w:val="24"/>
            <w:szCs w:val="24"/>
            <w:lang w:val="ca-ES"/>
          </w:rPr>
          <w:t>icle</w:t>
        </w:r>
      </w:ins>
      <w:del w:id="132" w:author="Autor">
        <w:r w:rsidRPr="009D6F0C" w:rsidDel="00814009">
          <w:rPr>
            <w:rFonts w:ascii="Arial" w:hAnsi="Arial" w:cs="Arial"/>
            <w:sz w:val="24"/>
            <w:szCs w:val="24"/>
            <w:lang w:val="ca-ES"/>
          </w:rPr>
          <w:delText>.</w:delText>
        </w:r>
      </w:del>
      <w:r w:rsidRPr="009D6F0C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>43 LA “</w:t>
      </w:r>
      <w:r w:rsidRPr="009D6F0C">
        <w:rPr>
          <w:rFonts w:ascii="Arial" w:hAnsi="Arial" w:cs="Arial"/>
          <w:i/>
          <w:iCs/>
          <w:sz w:val="24"/>
          <w:szCs w:val="24"/>
          <w:lang w:val="ca-ES"/>
        </w:rPr>
        <w:t>el laude produeix efectes de cosa jutjada</w:t>
      </w:r>
      <w:r>
        <w:rPr>
          <w:rFonts w:ascii="Arial" w:hAnsi="Arial" w:cs="Arial"/>
          <w:sz w:val="24"/>
          <w:szCs w:val="24"/>
          <w:lang w:val="ca-ES"/>
        </w:rPr>
        <w:t>” i en virtut de l’art</w:t>
      </w:r>
      <w:ins w:id="133" w:author="Autor">
        <w:r w:rsidR="00914E5E">
          <w:rPr>
            <w:rFonts w:ascii="Arial" w:hAnsi="Arial" w:cs="Arial"/>
            <w:sz w:val="24"/>
            <w:szCs w:val="24"/>
            <w:lang w:val="ca-ES"/>
          </w:rPr>
          <w:t>icle</w:t>
        </w:r>
      </w:ins>
      <w:del w:id="134" w:author="Autor">
        <w:r w:rsidDel="00914E5E">
          <w:rPr>
            <w:rFonts w:ascii="Arial" w:hAnsi="Arial" w:cs="Arial"/>
            <w:sz w:val="24"/>
            <w:szCs w:val="24"/>
            <w:lang w:val="ca-ES"/>
          </w:rPr>
          <w:delText>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44</w:t>
      </w:r>
      <w:r w:rsidRPr="009D6F0C">
        <w:rPr>
          <w:rFonts w:ascii="Arial" w:hAnsi="Arial" w:cs="Arial"/>
          <w:sz w:val="24"/>
          <w:szCs w:val="24"/>
          <w:lang w:val="ca-ES"/>
        </w:rPr>
        <w:t xml:space="preserve"> L</w:t>
      </w:r>
      <w:r>
        <w:rPr>
          <w:rFonts w:ascii="Arial" w:hAnsi="Arial" w:cs="Arial"/>
          <w:sz w:val="24"/>
          <w:szCs w:val="24"/>
          <w:lang w:val="ca-ES"/>
        </w:rPr>
        <w:t>A “</w:t>
      </w:r>
      <w:r w:rsidRPr="009D6F0C">
        <w:rPr>
          <w:rFonts w:ascii="Arial" w:hAnsi="Arial" w:cs="Arial"/>
          <w:i/>
          <w:iCs/>
          <w:sz w:val="24"/>
          <w:szCs w:val="24"/>
          <w:lang w:val="ca-ES"/>
        </w:rPr>
        <w:t>l’execució forçosa dels laudes es regeix pel que disposen la LEC i aquest títol</w:t>
      </w:r>
      <w:r>
        <w:rPr>
          <w:rFonts w:ascii="Arial" w:hAnsi="Arial" w:cs="Arial"/>
          <w:sz w:val="24"/>
          <w:szCs w:val="24"/>
          <w:lang w:val="ca-ES"/>
        </w:rPr>
        <w:t>”.</w:t>
      </w:r>
    </w:p>
    <w:p w14:paraId="635D2976" w14:textId="77777777" w:rsidR="001B26B0" w:rsidRDefault="001B26B0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43A97FD" w14:textId="61D80DE8" w:rsidR="001B26B0" w:rsidRDefault="001B26B0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1B26B0">
        <w:rPr>
          <w:rFonts w:ascii="Arial" w:hAnsi="Arial" w:cs="Arial"/>
          <w:b/>
          <w:bCs/>
          <w:sz w:val="24"/>
          <w:szCs w:val="24"/>
          <w:lang w:val="ca-ES"/>
        </w:rPr>
        <w:t>III. Legitimació</w:t>
      </w:r>
      <w:r>
        <w:rPr>
          <w:rFonts w:ascii="Arial" w:hAnsi="Arial" w:cs="Arial"/>
          <w:sz w:val="24"/>
          <w:szCs w:val="24"/>
          <w:lang w:val="ca-ES"/>
        </w:rPr>
        <w:t xml:space="preserve">: </w:t>
      </w:r>
      <w:del w:id="135" w:author="Autor">
        <w:r w:rsidDel="00AE0CE0">
          <w:rPr>
            <w:rFonts w:ascii="Arial" w:hAnsi="Arial" w:cs="Arial"/>
            <w:sz w:val="24"/>
            <w:szCs w:val="24"/>
            <w:lang w:val="ca-ES"/>
          </w:rPr>
          <w:delText>A</w:delText>
        </w:r>
      </w:del>
      <w:ins w:id="136" w:author="Autor">
        <w:r w:rsidR="00AE0CE0">
          <w:rPr>
            <w:rFonts w:ascii="Arial" w:hAnsi="Arial" w:cs="Arial"/>
            <w:sz w:val="24"/>
            <w:szCs w:val="24"/>
            <w:lang w:val="ca-ES"/>
          </w:rPr>
          <w:t>a</w:t>
        </w:r>
      </w:ins>
      <w:r>
        <w:rPr>
          <w:rFonts w:ascii="Arial" w:hAnsi="Arial" w:cs="Arial"/>
          <w:sz w:val="24"/>
          <w:szCs w:val="24"/>
          <w:lang w:val="ca-ES"/>
        </w:rPr>
        <w:t>rt</w:t>
      </w:r>
      <w:ins w:id="137" w:author="Autor">
        <w:r w:rsidR="00814009">
          <w:rPr>
            <w:rFonts w:ascii="Arial" w:hAnsi="Arial" w:cs="Arial"/>
            <w:sz w:val="24"/>
            <w:szCs w:val="24"/>
            <w:lang w:val="ca-ES"/>
          </w:rPr>
          <w:t>icles</w:t>
        </w:r>
      </w:ins>
      <w:del w:id="138" w:author="Autor">
        <w:r w:rsidDel="00814009">
          <w:rPr>
            <w:rFonts w:ascii="Arial" w:hAnsi="Arial" w:cs="Arial"/>
            <w:sz w:val="24"/>
            <w:szCs w:val="24"/>
            <w:lang w:val="ca-ES"/>
          </w:rPr>
          <w:delText>s.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517 i 538 LEC.</w:t>
      </w:r>
    </w:p>
    <w:p w14:paraId="4B656AAA" w14:textId="77777777" w:rsidR="001B26B0" w:rsidRDefault="001B26B0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E66F5B9" w14:textId="6F99FB3F" w:rsidR="001B26B0" w:rsidRPr="009D6F0C" w:rsidRDefault="001B26B0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1B26B0">
        <w:rPr>
          <w:rFonts w:ascii="Arial" w:hAnsi="Arial" w:cs="Arial"/>
          <w:b/>
          <w:bCs/>
          <w:sz w:val="24"/>
          <w:szCs w:val="24"/>
          <w:lang w:val="ca-ES"/>
        </w:rPr>
        <w:t>IV</w:t>
      </w:r>
      <w:ins w:id="139" w:author="Autor">
        <w:r w:rsidR="00914E5E">
          <w:rPr>
            <w:rFonts w:ascii="Arial" w:hAnsi="Arial" w:cs="Arial"/>
            <w:b/>
            <w:bCs/>
            <w:sz w:val="24"/>
            <w:szCs w:val="24"/>
            <w:lang w:val="ca-ES"/>
          </w:rPr>
          <w:t>.</w:t>
        </w:r>
      </w:ins>
      <w:r w:rsidRPr="001B26B0">
        <w:rPr>
          <w:rFonts w:ascii="Arial" w:hAnsi="Arial" w:cs="Arial"/>
          <w:b/>
          <w:bCs/>
          <w:sz w:val="24"/>
          <w:szCs w:val="24"/>
          <w:lang w:val="ca-ES"/>
        </w:rPr>
        <w:t xml:space="preserve"> Procediment</w:t>
      </w:r>
      <w:r>
        <w:rPr>
          <w:rFonts w:ascii="Arial" w:hAnsi="Arial" w:cs="Arial"/>
          <w:sz w:val="24"/>
          <w:szCs w:val="24"/>
          <w:lang w:val="ca-ES"/>
        </w:rPr>
        <w:t xml:space="preserve">: </w:t>
      </w:r>
      <w:del w:id="140" w:author="Autor">
        <w:r w:rsidDel="00AE0CE0">
          <w:rPr>
            <w:rFonts w:ascii="Arial" w:hAnsi="Arial" w:cs="Arial"/>
            <w:sz w:val="24"/>
            <w:szCs w:val="24"/>
            <w:lang w:val="ca-ES"/>
          </w:rPr>
          <w:delText>A</w:delText>
        </w:r>
      </w:del>
      <w:ins w:id="141" w:author="Autor">
        <w:r w:rsidR="00AE0CE0">
          <w:rPr>
            <w:rFonts w:ascii="Arial" w:hAnsi="Arial" w:cs="Arial"/>
            <w:sz w:val="24"/>
            <w:szCs w:val="24"/>
            <w:lang w:val="ca-ES"/>
          </w:rPr>
          <w:t>a</w:t>
        </w:r>
      </w:ins>
      <w:r>
        <w:rPr>
          <w:rFonts w:ascii="Arial" w:hAnsi="Arial" w:cs="Arial"/>
          <w:sz w:val="24"/>
          <w:szCs w:val="24"/>
          <w:lang w:val="ca-ES"/>
        </w:rPr>
        <w:t>rt</w:t>
      </w:r>
      <w:ins w:id="142" w:author="Autor">
        <w:r w:rsidR="00914E5E">
          <w:rPr>
            <w:rFonts w:ascii="Arial" w:hAnsi="Arial" w:cs="Arial"/>
            <w:sz w:val="24"/>
            <w:szCs w:val="24"/>
            <w:lang w:val="ca-ES"/>
          </w:rPr>
          <w:t>icles</w:t>
        </w:r>
      </w:ins>
      <w:del w:id="143" w:author="Autor">
        <w:r w:rsidDel="00914E5E">
          <w:rPr>
            <w:rFonts w:ascii="Arial" w:hAnsi="Arial" w:cs="Arial"/>
            <w:sz w:val="24"/>
            <w:szCs w:val="24"/>
            <w:lang w:val="ca-ES"/>
          </w:rPr>
          <w:delText>s.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548 i s</w:t>
      </w:r>
      <w:ins w:id="144" w:author="Autor">
        <w:r w:rsidR="00914E5E">
          <w:rPr>
            <w:rFonts w:ascii="Arial" w:hAnsi="Arial" w:cs="Arial"/>
            <w:sz w:val="24"/>
            <w:szCs w:val="24"/>
            <w:lang w:val="ca-ES"/>
          </w:rPr>
          <w:t>egüents</w:t>
        </w:r>
      </w:ins>
      <w:del w:id="145" w:author="Autor">
        <w:r w:rsidDel="00914E5E">
          <w:rPr>
            <w:rFonts w:ascii="Arial" w:hAnsi="Arial" w:cs="Arial"/>
            <w:sz w:val="24"/>
            <w:szCs w:val="24"/>
            <w:lang w:val="ca-ES"/>
          </w:rPr>
          <w:delText>s</w:delText>
        </w:r>
      </w:del>
      <w:r>
        <w:rPr>
          <w:rFonts w:ascii="Arial" w:hAnsi="Arial" w:cs="Arial"/>
          <w:sz w:val="24"/>
          <w:szCs w:val="24"/>
          <w:lang w:val="ca-ES"/>
        </w:rPr>
        <w:t xml:space="preserve"> LEC.</w:t>
      </w:r>
    </w:p>
    <w:p w14:paraId="15721B6B" w14:textId="77777777" w:rsidR="00175120" w:rsidRPr="00175120" w:rsidRDefault="00175120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592A68B" w14:textId="46C8AA54" w:rsidR="00175120" w:rsidRPr="00175120" w:rsidRDefault="001B26B0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V</w:t>
      </w:r>
      <w:r w:rsidR="00175120" w:rsidRPr="00175120">
        <w:rPr>
          <w:rFonts w:ascii="Arial" w:hAnsi="Arial" w:cs="Arial"/>
          <w:b/>
          <w:bCs/>
          <w:sz w:val="24"/>
          <w:szCs w:val="24"/>
          <w:lang w:val="ca-ES"/>
        </w:rPr>
        <w:t>.</w:t>
      </w:r>
      <w:del w:id="146" w:author="Autor">
        <w:r w:rsidR="00175120" w:rsidRPr="00175120" w:rsidDel="00914E5E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="00175120"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Execució forçosa</w:t>
      </w:r>
      <w:r w:rsidR="00175120" w:rsidRPr="00175120">
        <w:rPr>
          <w:rFonts w:ascii="Arial" w:hAnsi="Arial" w:cs="Arial"/>
          <w:sz w:val="24"/>
          <w:szCs w:val="24"/>
          <w:lang w:val="ca-ES"/>
        </w:rPr>
        <w:t xml:space="preserve">: </w:t>
      </w:r>
      <w:del w:id="147" w:author="Autor">
        <w:r w:rsidR="00175120" w:rsidRPr="00175120" w:rsidDel="00AE0CE0">
          <w:rPr>
            <w:rFonts w:ascii="Arial" w:hAnsi="Arial" w:cs="Arial"/>
            <w:sz w:val="24"/>
            <w:szCs w:val="24"/>
            <w:lang w:val="ca-ES"/>
          </w:rPr>
          <w:delText>A</w:delText>
        </w:r>
      </w:del>
      <w:ins w:id="148" w:author="Autor">
        <w:r w:rsidR="00AE0CE0">
          <w:rPr>
            <w:rFonts w:ascii="Arial" w:hAnsi="Arial" w:cs="Arial"/>
            <w:sz w:val="24"/>
            <w:szCs w:val="24"/>
            <w:lang w:val="ca-ES"/>
          </w:rPr>
          <w:t>a</w:t>
        </w:r>
      </w:ins>
      <w:r w:rsidR="00175120" w:rsidRPr="00175120">
        <w:rPr>
          <w:rFonts w:ascii="Arial" w:hAnsi="Arial" w:cs="Arial"/>
          <w:sz w:val="24"/>
          <w:szCs w:val="24"/>
          <w:lang w:val="ca-ES"/>
        </w:rPr>
        <w:t>rt</w:t>
      </w:r>
      <w:ins w:id="149" w:author="Autor">
        <w:r w:rsidR="00633102">
          <w:rPr>
            <w:rFonts w:ascii="Arial" w:hAnsi="Arial" w:cs="Arial"/>
            <w:sz w:val="24"/>
            <w:szCs w:val="24"/>
            <w:lang w:val="ca-ES"/>
          </w:rPr>
          <w:t>icles</w:t>
        </w:r>
      </w:ins>
      <w:del w:id="150" w:author="Autor">
        <w:r w:rsidR="00175120" w:rsidRPr="00175120" w:rsidDel="00633102">
          <w:rPr>
            <w:rFonts w:ascii="Arial" w:hAnsi="Arial" w:cs="Arial"/>
            <w:sz w:val="24"/>
            <w:szCs w:val="24"/>
            <w:lang w:val="ca-ES"/>
          </w:rPr>
          <w:delText>s.</w:delText>
        </w:r>
      </w:del>
      <w:r w:rsidR="00175120" w:rsidRPr="00175120">
        <w:rPr>
          <w:rFonts w:ascii="Arial" w:hAnsi="Arial" w:cs="Arial"/>
          <w:sz w:val="24"/>
          <w:szCs w:val="24"/>
          <w:lang w:val="ca-ES"/>
        </w:rPr>
        <w:t xml:space="preserve"> 518 i s</w:t>
      </w:r>
      <w:ins w:id="151" w:author="Autor">
        <w:r w:rsidR="00914E5E">
          <w:rPr>
            <w:rFonts w:ascii="Arial" w:hAnsi="Arial" w:cs="Arial"/>
            <w:sz w:val="24"/>
            <w:szCs w:val="24"/>
            <w:lang w:val="ca-ES"/>
          </w:rPr>
          <w:t>egüents</w:t>
        </w:r>
      </w:ins>
      <w:del w:id="152" w:author="Autor">
        <w:r w:rsidR="00175120" w:rsidRPr="00175120" w:rsidDel="00914E5E">
          <w:rPr>
            <w:rFonts w:ascii="Arial" w:hAnsi="Arial" w:cs="Arial"/>
            <w:sz w:val="24"/>
            <w:szCs w:val="24"/>
            <w:lang w:val="ca-ES"/>
          </w:rPr>
          <w:delText>s.</w:delText>
        </w:r>
      </w:del>
      <w:r w:rsidR="00175120" w:rsidRPr="00175120">
        <w:rPr>
          <w:rFonts w:ascii="Arial" w:hAnsi="Arial" w:cs="Arial"/>
          <w:sz w:val="24"/>
          <w:szCs w:val="24"/>
          <w:lang w:val="ca-ES"/>
        </w:rPr>
        <w:t xml:space="preserve"> LEC.</w:t>
      </w:r>
    </w:p>
    <w:p w14:paraId="4903D110" w14:textId="77777777" w:rsidR="00175120" w:rsidRPr="00175120" w:rsidRDefault="00175120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70046C01" w14:textId="29ABC36D" w:rsidR="00175120" w:rsidRPr="00175120" w:rsidRDefault="009D6F0C" w:rsidP="001751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V</w:t>
      </w:r>
      <w:r w:rsidR="001B26B0">
        <w:rPr>
          <w:rFonts w:ascii="Arial" w:hAnsi="Arial" w:cs="Arial"/>
          <w:b/>
          <w:bCs/>
          <w:sz w:val="24"/>
          <w:szCs w:val="24"/>
          <w:lang w:val="ca-ES"/>
        </w:rPr>
        <w:t>I</w:t>
      </w:r>
      <w:r w:rsidR="00175120" w:rsidRPr="00175120">
        <w:rPr>
          <w:rFonts w:ascii="Arial" w:hAnsi="Arial" w:cs="Arial"/>
          <w:b/>
          <w:bCs/>
          <w:sz w:val="24"/>
          <w:szCs w:val="24"/>
          <w:lang w:val="ca-ES"/>
        </w:rPr>
        <w:t>.</w:t>
      </w:r>
      <w:del w:id="153" w:author="Autor">
        <w:r w:rsidR="00175120" w:rsidRPr="00175120" w:rsidDel="00914E5E">
          <w:rPr>
            <w:rFonts w:ascii="Arial" w:hAnsi="Arial" w:cs="Arial"/>
            <w:b/>
            <w:bCs/>
            <w:sz w:val="24"/>
            <w:szCs w:val="24"/>
            <w:lang w:val="ca-ES"/>
          </w:rPr>
          <w:delText>-</w:delText>
        </w:r>
      </w:del>
      <w:r w:rsidR="00175120"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Costes:</w:t>
      </w:r>
      <w:r w:rsidR="00175120"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del w:id="154" w:author="Autor">
        <w:r w:rsidR="00175120" w:rsidRPr="00175120" w:rsidDel="00AE0CE0">
          <w:rPr>
            <w:rFonts w:ascii="Arial" w:hAnsi="Arial" w:cs="Arial"/>
            <w:sz w:val="24"/>
            <w:szCs w:val="24"/>
            <w:lang w:val="ca-ES"/>
          </w:rPr>
          <w:delText>A</w:delText>
        </w:r>
      </w:del>
      <w:ins w:id="155" w:author="Autor">
        <w:r w:rsidR="00AE0CE0">
          <w:rPr>
            <w:rFonts w:ascii="Arial" w:hAnsi="Arial" w:cs="Arial"/>
            <w:sz w:val="24"/>
            <w:szCs w:val="24"/>
            <w:lang w:val="ca-ES"/>
          </w:rPr>
          <w:t>a</w:t>
        </w:r>
      </w:ins>
      <w:r w:rsidR="00175120" w:rsidRPr="00175120">
        <w:rPr>
          <w:rFonts w:ascii="Arial" w:hAnsi="Arial" w:cs="Arial"/>
          <w:sz w:val="24"/>
          <w:szCs w:val="24"/>
          <w:lang w:val="ca-ES"/>
        </w:rPr>
        <w:t>rt</w:t>
      </w:r>
      <w:ins w:id="156" w:author="Autor">
        <w:r w:rsidR="00914E5E">
          <w:rPr>
            <w:rFonts w:ascii="Arial" w:hAnsi="Arial" w:cs="Arial"/>
            <w:sz w:val="24"/>
            <w:szCs w:val="24"/>
            <w:lang w:val="ca-ES"/>
          </w:rPr>
          <w:t>icle</w:t>
        </w:r>
      </w:ins>
      <w:del w:id="157" w:author="Autor">
        <w:r w:rsidR="00175120" w:rsidRPr="00175120" w:rsidDel="00914E5E">
          <w:rPr>
            <w:rFonts w:ascii="Arial" w:hAnsi="Arial" w:cs="Arial"/>
            <w:sz w:val="24"/>
            <w:szCs w:val="24"/>
            <w:lang w:val="ca-ES"/>
          </w:rPr>
          <w:delText>:</w:delText>
        </w:r>
      </w:del>
      <w:r w:rsidR="00175120" w:rsidRPr="00175120">
        <w:rPr>
          <w:rFonts w:ascii="Arial" w:hAnsi="Arial" w:cs="Arial"/>
          <w:sz w:val="24"/>
          <w:szCs w:val="24"/>
          <w:lang w:val="ca-ES"/>
        </w:rPr>
        <w:t xml:space="preserve"> 539.2 LEC</w:t>
      </w:r>
    </w:p>
    <w:p w14:paraId="4BD69FA5" w14:textId="77777777" w:rsidR="00175120" w:rsidRDefault="00175120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5FEFF08" w14:textId="77777777" w:rsidR="009D6F0C" w:rsidRDefault="009D6F0C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C79F786" w14:textId="77777777" w:rsidR="009D6F0C" w:rsidRDefault="009D6F0C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9D6F0C">
        <w:rPr>
          <w:rFonts w:ascii="Arial" w:hAnsi="Arial" w:cs="Arial"/>
          <w:sz w:val="24"/>
          <w:szCs w:val="24"/>
          <w:lang w:val="ca-ES"/>
        </w:rPr>
        <w:t>Per la qual cosa,</w:t>
      </w:r>
    </w:p>
    <w:p w14:paraId="0C5A1183" w14:textId="77777777" w:rsidR="009D6F0C" w:rsidRPr="009D6F0C" w:rsidRDefault="009D6F0C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6543B2C" w14:textId="77777777" w:rsidR="009D6F0C" w:rsidRPr="009D6F0C" w:rsidRDefault="009D6F0C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9385C70" w14:textId="6B2E9BE1" w:rsidR="0024014E" w:rsidRPr="007412B7" w:rsidRDefault="009D6F0C" w:rsidP="009D6F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9D6F0C">
        <w:rPr>
          <w:rFonts w:ascii="Arial" w:hAnsi="Arial" w:cs="Arial"/>
          <w:b/>
          <w:bCs/>
          <w:sz w:val="24"/>
          <w:szCs w:val="24"/>
          <w:lang w:val="ca-ES"/>
        </w:rPr>
        <w:t xml:space="preserve">SOL·LICITO AL </w:t>
      </w:r>
      <w:r>
        <w:rPr>
          <w:rFonts w:ascii="Arial" w:hAnsi="Arial" w:cs="Arial"/>
          <w:b/>
          <w:bCs/>
          <w:sz w:val="24"/>
          <w:szCs w:val="24"/>
          <w:lang w:val="ca-ES"/>
        </w:rPr>
        <w:t>TRIBUNAL</w:t>
      </w:r>
      <w:r w:rsidRPr="009D6F0C">
        <w:rPr>
          <w:rFonts w:ascii="Arial" w:hAnsi="Arial" w:cs="Arial"/>
          <w:sz w:val="24"/>
          <w:szCs w:val="24"/>
          <w:lang w:val="ca-ES"/>
        </w:rPr>
        <w:t xml:space="preserve">: Que, previs els tràmits processals oportuns, dicti </w:t>
      </w:r>
      <w:del w:id="158" w:author="Autor">
        <w:r w:rsidRPr="009D6F0C" w:rsidDel="000F4EAD">
          <w:rPr>
            <w:rFonts w:ascii="Arial" w:hAnsi="Arial" w:cs="Arial"/>
            <w:sz w:val="24"/>
            <w:szCs w:val="24"/>
            <w:lang w:val="ca-ES"/>
          </w:rPr>
          <w:delText>auto despatxant</w:delText>
        </w:r>
      </w:del>
      <w:ins w:id="159" w:author="Autor">
        <w:r w:rsidR="000F4EAD">
          <w:rPr>
            <w:rFonts w:ascii="Arial" w:hAnsi="Arial" w:cs="Arial"/>
            <w:sz w:val="24"/>
            <w:szCs w:val="24"/>
            <w:lang w:val="ca-ES"/>
          </w:rPr>
          <w:t>una interlocutòria per la qual despatxi l’</w:t>
        </w:r>
      </w:ins>
      <w:del w:id="160" w:author="Autor">
        <w:r w:rsidRPr="009D6F0C" w:rsidDel="000F4EAD">
          <w:rPr>
            <w:rFonts w:ascii="Arial" w:hAnsi="Arial" w:cs="Arial"/>
            <w:sz w:val="24"/>
            <w:szCs w:val="24"/>
            <w:lang w:val="ca-ES"/>
          </w:rPr>
          <w:delText xml:space="preserve"> </w:delText>
        </w:r>
      </w:del>
      <w:r w:rsidRPr="009D6F0C">
        <w:rPr>
          <w:rFonts w:ascii="Arial" w:hAnsi="Arial" w:cs="Arial"/>
          <w:sz w:val="24"/>
          <w:szCs w:val="24"/>
          <w:lang w:val="ca-ES"/>
        </w:rPr>
        <w:t xml:space="preserve">execució contra </w:t>
      </w:r>
      <w:ins w:id="161" w:author="Autor">
        <w:r w:rsidR="000F4EAD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0F4EAD">
          <w:rPr>
            <w:rFonts w:ascii="Arial" w:hAnsi="Arial" w:cs="Arial"/>
            <w:sz w:val="24"/>
            <w:szCs w:val="24"/>
            <w:lang w:val="ca-ES"/>
          </w:rPr>
          <w:t>............</w:t>
        </w:r>
      </w:ins>
      <w:del w:id="162" w:author="Autor">
        <w:r w:rsidDel="000F4EAD">
          <w:rPr>
            <w:rFonts w:ascii="Arial" w:hAnsi="Arial" w:cs="Arial"/>
            <w:sz w:val="24"/>
            <w:szCs w:val="24"/>
            <w:lang w:val="ca-ES"/>
          </w:rPr>
          <w:delText>...</w:delText>
        </w:r>
      </w:del>
      <w:r w:rsidRPr="009D6F0C">
        <w:rPr>
          <w:rFonts w:ascii="Arial" w:hAnsi="Arial" w:cs="Arial"/>
          <w:bCs/>
          <w:sz w:val="24"/>
          <w:szCs w:val="24"/>
          <w:lang w:val="ca-ES"/>
        </w:rPr>
        <w:t xml:space="preserve">, per import de </w:t>
      </w:r>
      <w:ins w:id="163" w:author="Autor">
        <w:del w:id="164" w:author="Autor">
          <w:r w:rsidR="000F4EAD" w:rsidRPr="007412B7" w:rsidDel="00B97FAD">
            <w:rPr>
              <w:rFonts w:ascii="Arial" w:hAnsi="Arial" w:cs="Arial"/>
              <w:sz w:val="24"/>
              <w:szCs w:val="24"/>
              <w:lang w:val="ca-ES"/>
            </w:rPr>
            <w:delText>...</w:delText>
          </w:r>
          <w:r w:rsidR="000F4EAD" w:rsidDel="00B97FAD">
            <w:rPr>
              <w:rFonts w:ascii="Arial" w:hAnsi="Arial" w:cs="Arial"/>
              <w:sz w:val="24"/>
              <w:szCs w:val="24"/>
              <w:lang w:val="ca-ES"/>
            </w:rPr>
            <w:delText>............</w:delText>
          </w:r>
        </w:del>
      </w:ins>
      <w:del w:id="165" w:author="Autor">
        <w:r w:rsidDel="00B97FAD">
          <w:rPr>
            <w:rFonts w:ascii="Arial" w:hAnsi="Arial" w:cs="Arial"/>
            <w:bCs/>
            <w:sz w:val="24"/>
            <w:szCs w:val="24"/>
            <w:lang w:val="ca-ES"/>
          </w:rPr>
          <w:delText>...</w:delText>
        </w:r>
        <w:r w:rsidRPr="009D6F0C" w:rsidDel="00B97FAD">
          <w:rPr>
            <w:rFonts w:ascii="Arial" w:hAnsi="Arial" w:cs="Arial"/>
            <w:bCs/>
            <w:sz w:val="24"/>
            <w:szCs w:val="24"/>
            <w:lang w:val="ca-ES"/>
          </w:rPr>
          <w:delText xml:space="preserve"> € més </w:delText>
        </w:r>
      </w:del>
      <w:ins w:id="166" w:author="Autor">
        <w:r w:rsidR="00A97583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A97583">
          <w:rPr>
            <w:rFonts w:ascii="Arial" w:hAnsi="Arial" w:cs="Arial"/>
            <w:sz w:val="24"/>
            <w:szCs w:val="24"/>
            <w:lang w:val="ca-ES"/>
          </w:rPr>
          <w:t>............</w:t>
        </w:r>
        <w:r w:rsidR="003B2641">
          <w:rPr>
            <w:rFonts w:ascii="Arial" w:hAnsi="Arial" w:cs="Arial"/>
            <w:sz w:val="24"/>
            <w:szCs w:val="24"/>
            <w:lang w:val="ca-ES"/>
          </w:rPr>
          <w:t xml:space="preserve"> €</w:t>
        </w:r>
      </w:ins>
      <w:del w:id="167" w:author="Autor">
        <w:r w:rsidDel="00A97583">
          <w:rPr>
            <w:rFonts w:ascii="Arial" w:hAnsi="Arial" w:cs="Arial"/>
            <w:bCs/>
            <w:sz w:val="24"/>
            <w:szCs w:val="24"/>
            <w:lang w:val="ca-ES"/>
          </w:rPr>
          <w:delText>...</w:delText>
        </w:r>
      </w:del>
      <w:r w:rsidRPr="009D6F0C">
        <w:rPr>
          <w:rFonts w:ascii="Arial" w:hAnsi="Arial" w:cs="Arial"/>
          <w:bCs/>
          <w:sz w:val="24"/>
          <w:szCs w:val="24"/>
          <w:lang w:val="ca-ES"/>
        </w:rPr>
        <w:t xml:space="preserve"> en concepte de principal, més </w:t>
      </w:r>
      <w:ins w:id="168" w:author="Autor">
        <w:r w:rsidR="00A97583" w:rsidRPr="007412B7">
          <w:rPr>
            <w:rFonts w:ascii="Arial" w:hAnsi="Arial" w:cs="Arial"/>
            <w:sz w:val="24"/>
            <w:szCs w:val="24"/>
            <w:lang w:val="ca-ES"/>
          </w:rPr>
          <w:t>...</w:t>
        </w:r>
        <w:r w:rsidR="00A97583">
          <w:rPr>
            <w:rFonts w:ascii="Arial" w:hAnsi="Arial" w:cs="Arial"/>
            <w:sz w:val="24"/>
            <w:szCs w:val="24"/>
            <w:lang w:val="ca-ES"/>
          </w:rPr>
          <w:t xml:space="preserve">............ </w:t>
        </w:r>
      </w:ins>
      <w:del w:id="169" w:author="Autor">
        <w:r w:rsidDel="00A97583">
          <w:rPr>
            <w:rFonts w:ascii="Arial" w:hAnsi="Arial" w:cs="Arial"/>
            <w:bCs/>
            <w:sz w:val="24"/>
            <w:szCs w:val="24"/>
            <w:lang w:val="ca-ES"/>
          </w:rPr>
          <w:delText>...</w:delText>
        </w:r>
        <w:r w:rsidRPr="009D6F0C" w:rsidDel="00A97583">
          <w:rPr>
            <w:rFonts w:ascii="Arial" w:hAnsi="Arial" w:cs="Arial"/>
            <w:bCs/>
            <w:sz w:val="24"/>
            <w:szCs w:val="24"/>
            <w:lang w:val="ca-ES"/>
          </w:rPr>
          <w:delText xml:space="preserve"> </w:delText>
        </w:r>
      </w:del>
      <w:r w:rsidRPr="009D6F0C">
        <w:rPr>
          <w:rFonts w:ascii="Arial" w:hAnsi="Arial" w:cs="Arial"/>
          <w:bCs/>
          <w:sz w:val="24"/>
          <w:szCs w:val="24"/>
          <w:lang w:val="ca-ES"/>
        </w:rPr>
        <w:t>€</w:t>
      </w:r>
      <w:ins w:id="170" w:author="Autor">
        <w:r w:rsidR="00B97FAD">
          <w:rPr>
            <w:rFonts w:ascii="Arial" w:hAnsi="Arial" w:cs="Arial"/>
            <w:bCs/>
            <w:sz w:val="24"/>
            <w:szCs w:val="24"/>
            <w:lang w:val="ca-ES"/>
          </w:rPr>
          <w:t>,</w:t>
        </w:r>
      </w:ins>
      <w:r w:rsidRPr="009D6F0C">
        <w:rPr>
          <w:rFonts w:ascii="Arial" w:hAnsi="Arial" w:cs="Arial"/>
          <w:bCs/>
          <w:sz w:val="24"/>
          <w:szCs w:val="24"/>
          <w:lang w:val="ca-ES"/>
        </w:rPr>
        <w:t xml:space="preserve"> que prudencialment </w:t>
      </w:r>
      <w:r>
        <w:rPr>
          <w:rFonts w:ascii="Arial" w:hAnsi="Arial" w:cs="Arial"/>
          <w:bCs/>
          <w:sz w:val="24"/>
          <w:szCs w:val="24"/>
          <w:lang w:val="ca-ES"/>
        </w:rPr>
        <w:t xml:space="preserve">es calculen </w:t>
      </w:r>
      <w:r w:rsidRPr="009D6F0C">
        <w:rPr>
          <w:rFonts w:ascii="Arial" w:hAnsi="Arial" w:cs="Arial"/>
          <w:bCs/>
          <w:sz w:val="24"/>
          <w:szCs w:val="24"/>
          <w:lang w:val="ca-ES"/>
        </w:rPr>
        <w:t>per a interessos i costes d’aquesta execució.</w:t>
      </w:r>
    </w:p>
    <w:p w14:paraId="323F3232" w14:textId="6559E370" w:rsidR="0024014E" w:rsidRDefault="0024014E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39C4D3F" w14:textId="77777777" w:rsidR="009D6F0C" w:rsidRDefault="009D6F0C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D756528" w14:textId="60EAA941" w:rsidR="0024014E" w:rsidRPr="007412B7" w:rsidRDefault="0024014E" w:rsidP="00B11342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bookmarkStart w:id="171" w:name="_Hlk97218653"/>
      <w:r w:rsidRPr="007412B7">
        <w:rPr>
          <w:rFonts w:ascii="Arial" w:hAnsi="Arial" w:cs="Arial"/>
          <w:sz w:val="24"/>
          <w:szCs w:val="24"/>
          <w:lang w:val="ca-ES"/>
        </w:rPr>
        <w:t>.............., ...... de/d’.................</w:t>
      </w:r>
      <w:r w:rsidR="00241DC3">
        <w:rPr>
          <w:rFonts w:ascii="Arial" w:hAnsi="Arial" w:cs="Arial"/>
          <w:sz w:val="24"/>
          <w:szCs w:val="24"/>
          <w:lang w:val="ca-ES"/>
        </w:rPr>
        <w:t xml:space="preserve"> </w:t>
      </w:r>
      <w:r w:rsidRPr="007412B7">
        <w:rPr>
          <w:rFonts w:ascii="Arial" w:hAnsi="Arial" w:cs="Arial"/>
          <w:sz w:val="24"/>
          <w:szCs w:val="24"/>
          <w:lang w:val="ca-ES"/>
        </w:rPr>
        <w:t>de</w:t>
      </w:r>
      <w:r w:rsidR="00241DC3">
        <w:rPr>
          <w:rFonts w:ascii="Arial" w:hAnsi="Arial" w:cs="Arial"/>
          <w:sz w:val="24"/>
          <w:szCs w:val="24"/>
          <w:lang w:val="ca-ES"/>
        </w:rPr>
        <w:t xml:space="preserve"> </w:t>
      </w:r>
      <w:r w:rsidRPr="007412B7">
        <w:rPr>
          <w:rFonts w:ascii="Arial" w:hAnsi="Arial" w:cs="Arial"/>
          <w:sz w:val="24"/>
          <w:szCs w:val="24"/>
          <w:lang w:val="ca-ES"/>
        </w:rPr>
        <w:t>.............</w:t>
      </w:r>
    </w:p>
    <w:bookmarkEnd w:id="171"/>
    <w:p w14:paraId="7AA3C077" w14:textId="778120A4" w:rsidR="00245FDA" w:rsidRPr="00CD1F07" w:rsidRDefault="00245FDA" w:rsidP="00B11342">
      <w:pPr>
        <w:spacing w:line="360" w:lineRule="auto"/>
        <w:rPr>
          <w:rFonts w:ascii="Arial" w:hAnsi="Arial" w:cs="Arial"/>
          <w:sz w:val="24"/>
          <w:szCs w:val="24"/>
          <w:lang w:val="ca-ES"/>
        </w:rPr>
      </w:pPr>
    </w:p>
    <w:p w14:paraId="2FCE19C8" w14:textId="75999CB7" w:rsidR="002D7FC2" w:rsidRPr="00CD1F07" w:rsidRDefault="00C02FCE" w:rsidP="00B11342">
      <w:pPr>
        <w:spacing w:line="360" w:lineRule="auto"/>
        <w:rPr>
          <w:rFonts w:ascii="Arial" w:hAnsi="Arial" w:cs="Arial"/>
          <w:sz w:val="24"/>
          <w:szCs w:val="24"/>
          <w:lang w:val="ca-ES"/>
        </w:rPr>
      </w:pPr>
      <w:bookmarkStart w:id="172" w:name="_Hlk97215480"/>
      <w:r w:rsidRPr="00CD1F07">
        <w:rPr>
          <w:rFonts w:ascii="Arial" w:hAnsi="Arial" w:cs="Arial"/>
          <w:sz w:val="24"/>
          <w:szCs w:val="24"/>
          <w:lang w:val="ca-ES"/>
        </w:rPr>
        <w:t>(</w:t>
      </w:r>
      <w:r w:rsidRPr="00047AA9">
        <w:rPr>
          <w:rFonts w:ascii="Arial" w:hAnsi="Arial" w:cs="Arial"/>
          <w:i/>
          <w:iCs/>
          <w:sz w:val="24"/>
          <w:szCs w:val="24"/>
          <w:lang w:val="ca-ES"/>
        </w:rPr>
        <w:t>signatura</w:t>
      </w:r>
      <w:r w:rsidRPr="00CD1F07">
        <w:rPr>
          <w:rFonts w:ascii="Arial" w:hAnsi="Arial" w:cs="Arial"/>
          <w:sz w:val="24"/>
          <w:szCs w:val="24"/>
          <w:lang w:val="ca-ES"/>
        </w:rPr>
        <w:t>)</w:t>
      </w:r>
    </w:p>
    <w:p w14:paraId="0D7105DD" w14:textId="77777777" w:rsidR="00CD1F07" w:rsidRDefault="00CD1F07">
      <w:pPr>
        <w:rPr>
          <w:lang w:val="ca-ES"/>
        </w:rPr>
      </w:pPr>
      <w:bookmarkStart w:id="173" w:name="_Hlk97202267"/>
      <w:bookmarkStart w:id="174" w:name="_Hlk97215474"/>
      <w:bookmarkEnd w:id="172"/>
    </w:p>
    <w:p w14:paraId="4BBD6A69" w14:textId="77777777" w:rsidR="009D6F0C" w:rsidRDefault="009D6F0C">
      <w:pPr>
        <w:rPr>
          <w:lang w:val="ca-ES"/>
        </w:rPr>
      </w:pPr>
    </w:p>
    <w:p w14:paraId="1AB22D6F" w14:textId="77777777" w:rsidR="009D6F0C" w:rsidRPr="00FA45B9" w:rsidRDefault="009D6F0C">
      <w:pPr>
        <w:rPr>
          <w:lang w:val="ca-ES"/>
        </w:rPr>
      </w:pPr>
    </w:p>
    <w:p w14:paraId="3F7E1FF0" w14:textId="7F8DA1AA" w:rsidR="002D7FC2" w:rsidRPr="00F4394A" w:rsidRDefault="002D7FC2" w:rsidP="002D7FC2">
      <w:pPr>
        <w:jc w:val="both"/>
        <w:rPr>
          <w:i/>
          <w:iCs/>
          <w:sz w:val="20"/>
          <w:szCs w:val="20"/>
          <w:lang w:val="ca-ES"/>
        </w:rPr>
      </w:pPr>
      <w:r w:rsidRPr="00F4394A">
        <w:rPr>
          <w:rFonts w:ascii="Arial" w:hAnsi="Arial" w:cs="Arial"/>
          <w:i/>
          <w:iCs/>
          <w:sz w:val="20"/>
          <w:szCs w:val="20"/>
          <w:lang w:val="ca-ES"/>
        </w:rPr>
        <w:t>Nota:</w:t>
      </w:r>
      <w:r w:rsidRPr="00F4394A">
        <w:rPr>
          <w:i/>
          <w:iCs/>
          <w:sz w:val="20"/>
          <w:szCs w:val="20"/>
          <w:lang w:val="ca-ES"/>
        </w:rPr>
        <w:t xml:space="preserve"> </w:t>
      </w:r>
      <w:r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l’autor </w:t>
      </w:r>
      <w:r w:rsidR="00C65D75" w:rsidRPr="00F4394A">
        <w:rPr>
          <w:rFonts w:ascii="Arial" w:hAnsi="Arial" w:cs="Arial"/>
          <w:i/>
          <w:iCs/>
          <w:sz w:val="20"/>
          <w:szCs w:val="20"/>
          <w:lang w:val="ca-ES"/>
        </w:rPr>
        <w:t>ha cedit</w:t>
      </w:r>
      <w:r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 els drets d’aquest </w:t>
      </w:r>
      <w:r w:rsidR="00C65D75" w:rsidRPr="00F4394A">
        <w:rPr>
          <w:rFonts w:ascii="Arial" w:hAnsi="Arial" w:cs="Arial"/>
          <w:i/>
          <w:iCs/>
          <w:sz w:val="20"/>
          <w:szCs w:val="20"/>
          <w:lang w:val="ca-ES"/>
        </w:rPr>
        <w:t>model</w:t>
      </w:r>
      <w:r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 per tal que, de forma gratuïta, una tercera persona el pugui descarregar, copiar, modificar i utilitzar sense mencionar l’autoria ni la font, tant amb caràcter professional com amb caràcter no comercial, sense limitació temporal ni territorial. No </w:t>
      </w:r>
      <w:r w:rsidRPr="00F4394A">
        <w:rPr>
          <w:rFonts w:ascii="Arial" w:hAnsi="Arial" w:cs="Arial"/>
          <w:i/>
          <w:iCs/>
          <w:sz w:val="20"/>
          <w:szCs w:val="20"/>
          <w:lang w:val="ca-ES"/>
        </w:rPr>
        <w:lastRenderedPageBreak/>
        <w:t>n’és permesa la traducció</w:t>
      </w:r>
      <w:r w:rsidR="00C02FCE"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, </w:t>
      </w:r>
      <w:bookmarkEnd w:id="173"/>
      <w:r w:rsidR="00A77004"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atès que es tracta d’un </w:t>
      </w:r>
      <w:r w:rsidR="007E3EC8" w:rsidRPr="00F4394A">
        <w:rPr>
          <w:rFonts w:ascii="Arial" w:hAnsi="Arial" w:cs="Arial"/>
          <w:i/>
          <w:iCs/>
          <w:sz w:val="20"/>
          <w:szCs w:val="20"/>
          <w:lang w:val="ca-ES"/>
        </w:rPr>
        <w:t>model</w:t>
      </w:r>
      <w:r w:rsidR="00A77004"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 creat pe</w:t>
      </w:r>
      <w:r w:rsidR="00CD6894" w:rsidRPr="00F4394A">
        <w:rPr>
          <w:rFonts w:ascii="Arial" w:hAnsi="Arial" w:cs="Arial"/>
          <w:i/>
          <w:iCs/>
          <w:sz w:val="20"/>
          <w:szCs w:val="20"/>
          <w:lang w:val="ca-ES"/>
        </w:rPr>
        <w:t>r a</w:t>
      </w:r>
      <w:r w:rsidR="00A77004" w:rsidRPr="00F4394A">
        <w:rPr>
          <w:rFonts w:ascii="Arial" w:hAnsi="Arial" w:cs="Arial"/>
          <w:i/>
          <w:iCs/>
          <w:sz w:val="20"/>
          <w:szCs w:val="20"/>
          <w:lang w:val="ca-ES"/>
        </w:rPr>
        <w:t>l foment del català a l’àmbit del dret.</w:t>
      </w:r>
      <w:bookmarkEnd w:id="174"/>
    </w:p>
    <w:sectPr w:rsidR="002D7FC2" w:rsidRPr="00F4394A" w:rsidSect="00AA6928">
      <w:pgSz w:w="11906" w:h="16838"/>
      <w:pgMar w:top="1417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AB27" w14:textId="77777777" w:rsidR="001C6E51" w:rsidRDefault="001C6E51" w:rsidP="00AA6928">
      <w:pPr>
        <w:spacing w:after="0" w:line="240" w:lineRule="auto"/>
      </w:pPr>
      <w:r>
        <w:separator/>
      </w:r>
    </w:p>
  </w:endnote>
  <w:endnote w:type="continuationSeparator" w:id="0">
    <w:p w14:paraId="57C8520D" w14:textId="77777777" w:rsidR="001C6E51" w:rsidRDefault="001C6E51" w:rsidP="00AA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F972" w14:textId="77777777" w:rsidR="001C6E51" w:rsidRDefault="001C6E51" w:rsidP="00AA6928">
      <w:pPr>
        <w:spacing w:after="0" w:line="240" w:lineRule="auto"/>
      </w:pPr>
      <w:r>
        <w:separator/>
      </w:r>
    </w:p>
  </w:footnote>
  <w:footnote w:type="continuationSeparator" w:id="0">
    <w:p w14:paraId="1F3CC337" w14:textId="77777777" w:rsidR="001C6E51" w:rsidRDefault="001C6E51" w:rsidP="00AA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36160"/>
    <w:multiLevelType w:val="hybridMultilevel"/>
    <w:tmpl w:val="1F50C4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8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4E"/>
    <w:rsid w:val="00032EFC"/>
    <w:rsid w:val="0004608E"/>
    <w:rsid w:val="00047439"/>
    <w:rsid w:val="00047AA9"/>
    <w:rsid w:val="00060502"/>
    <w:rsid w:val="000623E1"/>
    <w:rsid w:val="00062D4A"/>
    <w:rsid w:val="00082704"/>
    <w:rsid w:val="000D12E0"/>
    <w:rsid w:val="000D1733"/>
    <w:rsid w:val="000F4EAD"/>
    <w:rsid w:val="00114D0E"/>
    <w:rsid w:val="00175120"/>
    <w:rsid w:val="0018138D"/>
    <w:rsid w:val="001A351C"/>
    <w:rsid w:val="001A5F82"/>
    <w:rsid w:val="001B26B0"/>
    <w:rsid w:val="001C6E51"/>
    <w:rsid w:val="001E0530"/>
    <w:rsid w:val="002116E1"/>
    <w:rsid w:val="00216C36"/>
    <w:rsid w:val="00220BF6"/>
    <w:rsid w:val="0024014E"/>
    <w:rsid w:val="00241DC3"/>
    <w:rsid w:val="00245FDA"/>
    <w:rsid w:val="002658CF"/>
    <w:rsid w:val="002B393A"/>
    <w:rsid w:val="002D7FC2"/>
    <w:rsid w:val="0031723D"/>
    <w:rsid w:val="00324F65"/>
    <w:rsid w:val="00336706"/>
    <w:rsid w:val="0035676F"/>
    <w:rsid w:val="00390962"/>
    <w:rsid w:val="003B2641"/>
    <w:rsid w:val="003C02AC"/>
    <w:rsid w:val="004002A7"/>
    <w:rsid w:val="004251B7"/>
    <w:rsid w:val="00440D23"/>
    <w:rsid w:val="00462FC0"/>
    <w:rsid w:val="004D3384"/>
    <w:rsid w:val="004E7D43"/>
    <w:rsid w:val="00535588"/>
    <w:rsid w:val="00566D19"/>
    <w:rsid w:val="005935B2"/>
    <w:rsid w:val="00633102"/>
    <w:rsid w:val="00634D9D"/>
    <w:rsid w:val="00670D2D"/>
    <w:rsid w:val="006A30EF"/>
    <w:rsid w:val="006B0967"/>
    <w:rsid w:val="007035AA"/>
    <w:rsid w:val="007E3EC8"/>
    <w:rsid w:val="00814009"/>
    <w:rsid w:val="00833FE3"/>
    <w:rsid w:val="0085733F"/>
    <w:rsid w:val="008623B9"/>
    <w:rsid w:val="008A542A"/>
    <w:rsid w:val="00914E5E"/>
    <w:rsid w:val="00966D05"/>
    <w:rsid w:val="009D6F0C"/>
    <w:rsid w:val="00A0775C"/>
    <w:rsid w:val="00A15B22"/>
    <w:rsid w:val="00A543B0"/>
    <w:rsid w:val="00A77004"/>
    <w:rsid w:val="00A82CD0"/>
    <w:rsid w:val="00A97583"/>
    <w:rsid w:val="00AA6928"/>
    <w:rsid w:val="00AD2662"/>
    <w:rsid w:val="00AE0CE0"/>
    <w:rsid w:val="00B11342"/>
    <w:rsid w:val="00B34F03"/>
    <w:rsid w:val="00B809B5"/>
    <w:rsid w:val="00B97FAD"/>
    <w:rsid w:val="00BF7FA3"/>
    <w:rsid w:val="00C02FCE"/>
    <w:rsid w:val="00C65D75"/>
    <w:rsid w:val="00C773BF"/>
    <w:rsid w:val="00C96556"/>
    <w:rsid w:val="00CD1F07"/>
    <w:rsid w:val="00CD6894"/>
    <w:rsid w:val="00D017A3"/>
    <w:rsid w:val="00D02608"/>
    <w:rsid w:val="00D200DA"/>
    <w:rsid w:val="00D23382"/>
    <w:rsid w:val="00DC2B65"/>
    <w:rsid w:val="00DD09B9"/>
    <w:rsid w:val="00DE6889"/>
    <w:rsid w:val="00E059C7"/>
    <w:rsid w:val="00E14490"/>
    <w:rsid w:val="00E821EF"/>
    <w:rsid w:val="00F35274"/>
    <w:rsid w:val="00F4394A"/>
    <w:rsid w:val="00F45089"/>
    <w:rsid w:val="00FA45B9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F0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4E"/>
    <w:pPr>
      <w:spacing w:after="200" w:line="276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014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14E"/>
    <w:rPr>
      <w:rFonts w:ascii="Segoe UI" w:eastAsiaTheme="minorEastAsia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A6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928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A6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928"/>
    <w:rPr>
      <w:rFonts w:eastAsiaTheme="minorEastAsia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51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51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51B7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51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51B7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8623B9"/>
    <w:pPr>
      <w:spacing w:after="0" w:line="240" w:lineRule="auto"/>
    </w:pPr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2022-03-17T17:07:00Z</dcterms:created>
  <dcterms:modified xsi:type="dcterms:W3CDTF">2026-06-29T10:00:00Z</dcterms:modified>
</cp:coreProperties>
</file>